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BDE05" w14:textId="3B597607" w:rsidR="002206FB" w:rsidDel="001802EE" w:rsidRDefault="002206FB">
      <w:pPr>
        <w:pStyle w:val="BodyText"/>
        <w:spacing w:before="17"/>
        <w:rPr>
          <w:del w:id="0" w:author="Steve Findlay" w:date="2025-11-11T12:32:00Z" w16du:dateUtc="2025-11-11T01:32:00Z"/>
          <w:b/>
          <w:sz w:val="24"/>
        </w:rPr>
      </w:pPr>
    </w:p>
    <w:p w14:paraId="16F16426" w14:textId="77777777" w:rsidR="002206FB" w:rsidRDefault="00000000">
      <w:pPr>
        <w:pStyle w:val="Heading2"/>
      </w:pPr>
      <w:r>
        <w:rPr>
          <w:u w:val="single"/>
        </w:rPr>
        <w:t xml:space="preserve">Modified </w:t>
      </w:r>
      <w:r>
        <w:rPr>
          <w:spacing w:val="-2"/>
          <w:u w:val="single"/>
        </w:rPr>
        <w:t>conditions</w:t>
      </w:r>
    </w:p>
    <w:p w14:paraId="459BC2DF" w14:textId="77777777" w:rsidR="002206FB" w:rsidRDefault="002206FB">
      <w:pPr>
        <w:pStyle w:val="BodyText"/>
        <w:spacing w:before="22"/>
        <w:rPr>
          <w:b/>
          <w:sz w:val="24"/>
        </w:rPr>
      </w:pPr>
    </w:p>
    <w:p w14:paraId="038FC047" w14:textId="77777777" w:rsidR="002206FB" w:rsidRDefault="00000000">
      <w:pPr>
        <w:pStyle w:val="Heading3"/>
        <w:numPr>
          <w:ilvl w:val="0"/>
          <w:numId w:val="6"/>
        </w:numPr>
        <w:tabs>
          <w:tab w:val="left" w:pos="349"/>
        </w:tabs>
        <w:spacing w:line="242" w:lineRule="auto"/>
        <w:ind w:left="114" w:right="1681" w:firstLine="0"/>
      </w:pPr>
      <w:r>
        <w:t>Add</w:t>
      </w:r>
      <w:r>
        <w:rPr>
          <w:spacing w:val="-4"/>
        </w:rPr>
        <w:t xml:space="preserve"> </w:t>
      </w:r>
      <w:r>
        <w:t>Condition</w:t>
      </w:r>
      <w:r>
        <w:rPr>
          <w:spacing w:val="-4"/>
        </w:rPr>
        <w:t xml:space="preserve"> </w:t>
      </w:r>
      <w:r>
        <w:t>No.1A</w:t>
      </w:r>
      <w:r>
        <w:rPr>
          <w:spacing w:val="-12"/>
        </w:rPr>
        <w:t xml:space="preserve"> </w:t>
      </w:r>
      <w:r>
        <w:t>-</w:t>
      </w:r>
      <w:r>
        <w:rPr>
          <w:spacing w:val="-4"/>
        </w:rPr>
        <w:t xml:space="preserve"> </w:t>
      </w:r>
      <w:r>
        <w:t>Modification</w:t>
      </w:r>
      <w:r>
        <w:rPr>
          <w:spacing w:val="-4"/>
        </w:rPr>
        <w:t xml:space="preserve"> </w:t>
      </w:r>
      <w:r>
        <w:t>of</w:t>
      </w:r>
      <w:r>
        <w:rPr>
          <w:spacing w:val="-4"/>
        </w:rPr>
        <w:t xml:space="preserve"> </w:t>
      </w:r>
      <w:r>
        <w:t>Consent</w:t>
      </w:r>
      <w:r>
        <w:rPr>
          <w:spacing w:val="-4"/>
        </w:rPr>
        <w:t xml:space="preserve"> </w:t>
      </w:r>
      <w:r>
        <w:t>-</w:t>
      </w:r>
      <w:r>
        <w:rPr>
          <w:spacing w:val="-12"/>
        </w:rPr>
        <w:t xml:space="preserve"> </w:t>
      </w:r>
      <w:r>
        <w:t>Approved</w:t>
      </w:r>
      <w:r>
        <w:rPr>
          <w:spacing w:val="-4"/>
        </w:rPr>
        <w:t xml:space="preserve"> </w:t>
      </w:r>
      <w:r>
        <w:t>Plans</w:t>
      </w:r>
      <w:r>
        <w:rPr>
          <w:spacing w:val="-4"/>
        </w:rPr>
        <w:t xml:space="preserve"> </w:t>
      </w:r>
      <w:r>
        <w:t>and</w:t>
      </w:r>
      <w:r>
        <w:rPr>
          <w:spacing w:val="-4"/>
        </w:rPr>
        <w:t xml:space="preserve"> </w:t>
      </w:r>
      <w:r>
        <w:t>supporting documentation, to read as follows:</w:t>
      </w:r>
    </w:p>
    <w:p w14:paraId="3CD02069" w14:textId="77777777" w:rsidR="002206FB" w:rsidRDefault="002206FB">
      <w:pPr>
        <w:pStyle w:val="BodyText"/>
        <w:spacing w:before="16"/>
        <w:rPr>
          <w:b/>
        </w:rPr>
      </w:pPr>
    </w:p>
    <w:p w14:paraId="177833F7" w14:textId="77777777" w:rsidR="002206FB" w:rsidRDefault="00000000">
      <w:pPr>
        <w:pStyle w:val="BodyText"/>
        <w:spacing w:line="256" w:lineRule="auto"/>
        <w:ind w:left="114"/>
      </w:pPr>
      <w:r>
        <w:t>Development</w:t>
      </w:r>
      <w:r>
        <w:rPr>
          <w:spacing w:val="-3"/>
        </w:rPr>
        <w:t xml:space="preserve"> </w:t>
      </w:r>
      <w:r>
        <w:t>must</w:t>
      </w:r>
      <w:r>
        <w:rPr>
          <w:spacing w:val="-3"/>
        </w:rPr>
        <w:t xml:space="preserve"> </w:t>
      </w:r>
      <w:r>
        <w:t>be</w:t>
      </w:r>
      <w:r>
        <w:rPr>
          <w:spacing w:val="-3"/>
        </w:rPr>
        <w:t xml:space="preserve"> </w:t>
      </w:r>
      <w:r>
        <w:t>carried</w:t>
      </w:r>
      <w:r>
        <w:rPr>
          <w:spacing w:val="-3"/>
        </w:rPr>
        <w:t xml:space="preserve"> </w:t>
      </w:r>
      <w:r>
        <w:t>out</w:t>
      </w:r>
      <w:r>
        <w:rPr>
          <w:spacing w:val="-3"/>
        </w:rPr>
        <w:t xml:space="preserve"> </w:t>
      </w:r>
      <w:r>
        <w:t>in</w:t>
      </w:r>
      <w:r>
        <w:rPr>
          <w:spacing w:val="-3"/>
        </w:rPr>
        <w:t xml:space="preserve"> </w:t>
      </w:r>
      <w:r>
        <w:t>accordance</w:t>
      </w:r>
      <w:r>
        <w:rPr>
          <w:spacing w:val="-3"/>
        </w:rPr>
        <w:t xml:space="preserve"> </w:t>
      </w:r>
      <w:r>
        <w:t>with</w:t>
      </w:r>
      <w:r>
        <w:rPr>
          <w:spacing w:val="-3"/>
        </w:rPr>
        <w:t xml:space="preserve"> </w:t>
      </w:r>
      <w:r>
        <w:t>the</w:t>
      </w:r>
      <w:r>
        <w:rPr>
          <w:spacing w:val="-3"/>
        </w:rPr>
        <w:t xml:space="preserve"> </w:t>
      </w:r>
      <w:r>
        <w:t>following</w:t>
      </w:r>
      <w:r>
        <w:rPr>
          <w:spacing w:val="-3"/>
        </w:rPr>
        <w:t xml:space="preserve"> </w:t>
      </w:r>
      <w:r>
        <w:t>approved</w:t>
      </w:r>
      <w:r>
        <w:rPr>
          <w:spacing w:val="-3"/>
        </w:rPr>
        <w:t xml:space="preserve"> </w:t>
      </w:r>
      <w:r>
        <w:t>plans</w:t>
      </w:r>
      <w:r>
        <w:rPr>
          <w:spacing w:val="-3"/>
        </w:rPr>
        <w:t xml:space="preserve"> </w:t>
      </w:r>
      <w:r>
        <w:t>(stamped</w:t>
      </w:r>
      <w:r>
        <w:rPr>
          <w:spacing w:val="-3"/>
        </w:rPr>
        <w:t xml:space="preserve"> </w:t>
      </w:r>
      <w:r>
        <w:t>by</w:t>
      </w:r>
      <w:r>
        <w:rPr>
          <w:spacing w:val="-3"/>
        </w:rPr>
        <w:t xml:space="preserve"> </w:t>
      </w:r>
      <w:r>
        <w:t>Council) and</w:t>
      </w:r>
      <w:r>
        <w:rPr>
          <w:spacing w:val="-1"/>
        </w:rPr>
        <w:t xml:space="preserve"> </w:t>
      </w:r>
      <w:r>
        <w:t>supporting</w:t>
      </w:r>
      <w:r>
        <w:rPr>
          <w:spacing w:val="-1"/>
        </w:rPr>
        <w:t xml:space="preserve"> </w:t>
      </w:r>
      <w:r>
        <w:t>documentation,</w:t>
      </w:r>
      <w:r>
        <w:rPr>
          <w:spacing w:val="-1"/>
        </w:rPr>
        <w:t xml:space="preserve"> </w:t>
      </w:r>
      <w:r>
        <w:t>except</w:t>
      </w:r>
      <w:r>
        <w:rPr>
          <w:spacing w:val="-1"/>
        </w:rPr>
        <w:t xml:space="preserve"> </w:t>
      </w:r>
      <w:r>
        <w:t>where</w:t>
      </w:r>
      <w:r>
        <w:rPr>
          <w:spacing w:val="-1"/>
        </w:rPr>
        <w:t xml:space="preserve"> </w:t>
      </w:r>
      <w:r>
        <w:t>the</w:t>
      </w:r>
      <w:r>
        <w:rPr>
          <w:spacing w:val="-1"/>
        </w:rPr>
        <w:t xml:space="preserve"> </w:t>
      </w:r>
      <w:r>
        <w:t>conditions</w:t>
      </w:r>
      <w:r>
        <w:rPr>
          <w:spacing w:val="-1"/>
        </w:rPr>
        <w:t xml:space="preserve"> </w:t>
      </w:r>
      <w:r>
        <w:t>of</w:t>
      </w:r>
      <w:r>
        <w:rPr>
          <w:spacing w:val="-1"/>
        </w:rPr>
        <w:t xml:space="preserve"> </w:t>
      </w:r>
      <w:r>
        <w:t>this</w:t>
      </w:r>
      <w:r>
        <w:rPr>
          <w:spacing w:val="-1"/>
        </w:rPr>
        <w:t xml:space="preserve"> </w:t>
      </w:r>
      <w:r>
        <w:t>consent</w:t>
      </w:r>
      <w:r>
        <w:rPr>
          <w:spacing w:val="-1"/>
        </w:rPr>
        <w:t xml:space="preserve"> </w:t>
      </w:r>
      <w:r>
        <w:t>expressly</w:t>
      </w:r>
      <w:r>
        <w:rPr>
          <w:spacing w:val="-1"/>
        </w:rPr>
        <w:t xml:space="preserve"> </w:t>
      </w:r>
      <w:r>
        <w:t>require</w:t>
      </w:r>
      <w:r>
        <w:rPr>
          <w:spacing w:val="-1"/>
        </w:rPr>
        <w:t xml:space="preserve"> </w:t>
      </w:r>
      <w:r>
        <w:rPr>
          <w:spacing w:val="-2"/>
        </w:rPr>
        <w:t>otherwise.</w:t>
      </w:r>
    </w:p>
    <w:p w14:paraId="796E39B5" w14:textId="77777777" w:rsidR="002206FB" w:rsidRDefault="002206FB">
      <w:pPr>
        <w:pStyle w:val="BodyText"/>
        <w:spacing w:before="35"/>
        <w:rPr>
          <w:sz w:val="20"/>
        </w:rPr>
      </w:pPr>
    </w:p>
    <w:tbl>
      <w:tblPr>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15"/>
        <w:gridCol w:w="990"/>
        <w:gridCol w:w="2730"/>
        <w:gridCol w:w="2715"/>
        <w:gridCol w:w="1830"/>
      </w:tblGrid>
      <w:tr w:rsidR="002206FB" w14:paraId="2B5AB433" w14:textId="77777777">
        <w:trPr>
          <w:trHeight w:val="329"/>
        </w:trPr>
        <w:tc>
          <w:tcPr>
            <w:tcW w:w="9180" w:type="dxa"/>
            <w:gridSpan w:val="5"/>
          </w:tcPr>
          <w:p w14:paraId="14A8D0B0" w14:textId="77777777" w:rsidR="002206FB" w:rsidRDefault="00000000">
            <w:pPr>
              <w:pStyle w:val="TableParagraph"/>
              <w:ind w:left="37"/>
              <w:rPr>
                <w:b/>
              </w:rPr>
            </w:pPr>
            <w:r>
              <w:rPr>
                <w:b/>
              </w:rPr>
              <w:t>Approved</w:t>
            </w:r>
            <w:r>
              <w:rPr>
                <w:b/>
                <w:spacing w:val="-1"/>
              </w:rPr>
              <w:t xml:space="preserve"> </w:t>
            </w:r>
            <w:r>
              <w:rPr>
                <w:b/>
              </w:rPr>
              <w:t>Plans</w:t>
            </w:r>
            <w:r>
              <w:rPr>
                <w:b/>
                <w:spacing w:val="-1"/>
              </w:rPr>
              <w:t xml:space="preserve"> </w:t>
            </w:r>
            <w:r>
              <w:rPr>
                <w:b/>
              </w:rPr>
              <w:t>-</w:t>
            </w:r>
            <w:r>
              <w:rPr>
                <w:b/>
                <w:spacing w:val="60"/>
              </w:rPr>
              <w:t xml:space="preserve"> </w:t>
            </w:r>
            <w:r>
              <w:rPr>
                <w:b/>
              </w:rPr>
              <w:t>Stage</w:t>
            </w:r>
            <w:r>
              <w:rPr>
                <w:b/>
                <w:spacing w:val="-1"/>
              </w:rPr>
              <w:t xml:space="preserve"> </w:t>
            </w:r>
            <w:r>
              <w:rPr>
                <w:b/>
              </w:rPr>
              <w:t>2</w:t>
            </w:r>
            <w:r>
              <w:rPr>
                <w:b/>
                <w:spacing w:val="-1"/>
              </w:rPr>
              <w:t xml:space="preserve"> </w:t>
            </w:r>
            <w:r>
              <w:rPr>
                <w:b/>
                <w:spacing w:val="-2"/>
              </w:rPr>
              <w:t>Hotel/Motel</w:t>
            </w:r>
          </w:p>
        </w:tc>
      </w:tr>
      <w:tr w:rsidR="002206FB" w14:paraId="1CAD4033" w14:textId="77777777">
        <w:trPr>
          <w:trHeight w:val="584"/>
        </w:trPr>
        <w:tc>
          <w:tcPr>
            <w:tcW w:w="915" w:type="dxa"/>
          </w:tcPr>
          <w:p w14:paraId="51BFCE36" w14:textId="77777777" w:rsidR="002206FB" w:rsidRDefault="00000000">
            <w:pPr>
              <w:pStyle w:val="TableParagraph"/>
              <w:spacing w:line="242" w:lineRule="auto"/>
              <w:ind w:left="37" w:right="23"/>
              <w:rPr>
                <w:b/>
              </w:rPr>
            </w:pPr>
            <w:r>
              <w:rPr>
                <w:b/>
                <w:spacing w:val="-4"/>
              </w:rPr>
              <w:t xml:space="preserve">Plan </w:t>
            </w:r>
            <w:r>
              <w:rPr>
                <w:b/>
                <w:spacing w:val="-2"/>
              </w:rPr>
              <w:t>Number</w:t>
            </w:r>
          </w:p>
        </w:tc>
        <w:tc>
          <w:tcPr>
            <w:tcW w:w="990" w:type="dxa"/>
          </w:tcPr>
          <w:p w14:paraId="4656C49C" w14:textId="77777777" w:rsidR="002206FB" w:rsidRDefault="00000000">
            <w:pPr>
              <w:pStyle w:val="TableParagraph"/>
              <w:spacing w:line="242" w:lineRule="auto"/>
              <w:ind w:left="39" w:right="15"/>
              <w:rPr>
                <w:b/>
              </w:rPr>
            </w:pPr>
            <w:r>
              <w:rPr>
                <w:b/>
                <w:spacing w:val="-2"/>
              </w:rPr>
              <w:t>Revision Number</w:t>
            </w:r>
          </w:p>
        </w:tc>
        <w:tc>
          <w:tcPr>
            <w:tcW w:w="2730" w:type="dxa"/>
          </w:tcPr>
          <w:p w14:paraId="09C16A18" w14:textId="77777777" w:rsidR="002206FB" w:rsidRDefault="00000000">
            <w:pPr>
              <w:pStyle w:val="TableParagraph"/>
              <w:rPr>
                <w:b/>
              </w:rPr>
            </w:pPr>
            <w:r>
              <w:rPr>
                <w:b/>
              </w:rPr>
              <w:t>Plan</w:t>
            </w:r>
            <w:r>
              <w:rPr>
                <w:b/>
                <w:spacing w:val="-1"/>
              </w:rPr>
              <w:t xml:space="preserve"> </w:t>
            </w:r>
            <w:r>
              <w:rPr>
                <w:b/>
                <w:spacing w:val="-2"/>
              </w:rPr>
              <w:t>Title</w:t>
            </w:r>
          </w:p>
        </w:tc>
        <w:tc>
          <w:tcPr>
            <w:tcW w:w="2715" w:type="dxa"/>
          </w:tcPr>
          <w:p w14:paraId="5C0FD0E4" w14:textId="77777777" w:rsidR="002206FB" w:rsidRDefault="00000000">
            <w:pPr>
              <w:pStyle w:val="TableParagraph"/>
              <w:ind w:left="96"/>
              <w:rPr>
                <w:b/>
              </w:rPr>
            </w:pPr>
            <w:r>
              <w:rPr>
                <w:b/>
              </w:rPr>
              <w:t>Drawn</w:t>
            </w:r>
            <w:r>
              <w:rPr>
                <w:b/>
                <w:spacing w:val="-1"/>
              </w:rPr>
              <w:t xml:space="preserve"> </w:t>
            </w:r>
            <w:r>
              <w:rPr>
                <w:b/>
                <w:spacing w:val="-5"/>
              </w:rPr>
              <w:t>By</w:t>
            </w:r>
          </w:p>
        </w:tc>
        <w:tc>
          <w:tcPr>
            <w:tcW w:w="1830" w:type="dxa"/>
          </w:tcPr>
          <w:p w14:paraId="65CDA12E" w14:textId="77777777" w:rsidR="002206FB" w:rsidRDefault="00000000">
            <w:pPr>
              <w:pStyle w:val="TableParagraph"/>
              <w:rPr>
                <w:b/>
              </w:rPr>
            </w:pPr>
            <w:r>
              <w:rPr>
                <w:b/>
              </w:rPr>
              <w:t>Date</w:t>
            </w:r>
            <w:r>
              <w:rPr>
                <w:b/>
                <w:spacing w:val="-1"/>
              </w:rPr>
              <w:t xml:space="preserve"> </w:t>
            </w:r>
            <w:r>
              <w:rPr>
                <w:b/>
              </w:rPr>
              <w:t>of</w:t>
            </w:r>
            <w:r>
              <w:rPr>
                <w:b/>
                <w:spacing w:val="-1"/>
              </w:rPr>
              <w:t xml:space="preserve"> </w:t>
            </w:r>
            <w:r>
              <w:rPr>
                <w:b/>
                <w:spacing w:val="-4"/>
              </w:rPr>
              <w:t>Plan</w:t>
            </w:r>
          </w:p>
        </w:tc>
      </w:tr>
      <w:tr w:rsidR="002206FB" w14:paraId="5467F297" w14:textId="77777777">
        <w:trPr>
          <w:trHeight w:val="584"/>
        </w:trPr>
        <w:tc>
          <w:tcPr>
            <w:tcW w:w="915" w:type="dxa"/>
          </w:tcPr>
          <w:p w14:paraId="3D8499E0" w14:textId="77777777" w:rsidR="002206FB" w:rsidRDefault="00000000">
            <w:pPr>
              <w:pStyle w:val="TableParagraph"/>
              <w:ind w:left="17" w:right="20"/>
              <w:jc w:val="center"/>
            </w:pPr>
            <w:r>
              <w:rPr>
                <w:spacing w:val="-2"/>
              </w:rPr>
              <w:t>A03.001</w:t>
            </w:r>
          </w:p>
        </w:tc>
        <w:tc>
          <w:tcPr>
            <w:tcW w:w="990" w:type="dxa"/>
          </w:tcPr>
          <w:p w14:paraId="23100CCE" w14:textId="77777777" w:rsidR="002206FB" w:rsidRDefault="00000000">
            <w:pPr>
              <w:pStyle w:val="TableParagraph"/>
              <w:ind w:left="39"/>
            </w:pPr>
            <w:r>
              <w:rPr>
                <w:spacing w:val="-10"/>
              </w:rPr>
              <w:t>E</w:t>
            </w:r>
          </w:p>
        </w:tc>
        <w:tc>
          <w:tcPr>
            <w:tcW w:w="2730" w:type="dxa"/>
          </w:tcPr>
          <w:p w14:paraId="39C7F9ED" w14:textId="77777777" w:rsidR="002206FB" w:rsidRDefault="00000000">
            <w:pPr>
              <w:pStyle w:val="TableParagraph"/>
            </w:pPr>
            <w:r>
              <w:t>Proposed</w:t>
            </w:r>
            <w:r>
              <w:rPr>
                <w:spacing w:val="-1"/>
              </w:rPr>
              <w:t xml:space="preserve"> </w:t>
            </w:r>
            <w:r>
              <w:t>Site</w:t>
            </w:r>
            <w:r>
              <w:rPr>
                <w:spacing w:val="-1"/>
              </w:rPr>
              <w:t xml:space="preserve"> </w:t>
            </w:r>
            <w:r>
              <w:rPr>
                <w:spacing w:val="-4"/>
              </w:rPr>
              <w:t>Plan</w:t>
            </w:r>
          </w:p>
        </w:tc>
        <w:tc>
          <w:tcPr>
            <w:tcW w:w="2715" w:type="dxa"/>
          </w:tcPr>
          <w:p w14:paraId="47CBD0B0" w14:textId="77777777" w:rsidR="002206FB" w:rsidRDefault="00000000">
            <w:pPr>
              <w:pStyle w:val="TableParagraph"/>
              <w:spacing w:line="256" w:lineRule="auto"/>
              <w:ind w:left="35" w:firstLine="61"/>
            </w:pPr>
            <w:r>
              <w:t>Warren</w:t>
            </w:r>
            <w:r>
              <w:rPr>
                <w:spacing w:val="-16"/>
              </w:rPr>
              <w:t xml:space="preserve"> </w:t>
            </w:r>
            <w:r>
              <w:t>and</w:t>
            </w:r>
            <w:r>
              <w:rPr>
                <w:spacing w:val="-15"/>
              </w:rPr>
              <w:t xml:space="preserve"> </w:t>
            </w:r>
            <w:r>
              <w:t xml:space="preserve">Mahoney </w:t>
            </w:r>
            <w:r>
              <w:rPr>
                <w:spacing w:val="-2"/>
              </w:rPr>
              <w:t>Architects</w:t>
            </w:r>
          </w:p>
        </w:tc>
        <w:tc>
          <w:tcPr>
            <w:tcW w:w="1830" w:type="dxa"/>
          </w:tcPr>
          <w:p w14:paraId="7111D6BD" w14:textId="77777777" w:rsidR="002206FB" w:rsidRDefault="00000000">
            <w:pPr>
              <w:pStyle w:val="TableParagraph"/>
            </w:pPr>
            <w:r>
              <w:rPr>
                <w:spacing w:val="-2"/>
              </w:rPr>
              <w:t>14.10.2025</w:t>
            </w:r>
          </w:p>
        </w:tc>
      </w:tr>
      <w:tr w:rsidR="002206FB" w14:paraId="62284255" w14:textId="77777777">
        <w:trPr>
          <w:trHeight w:val="584"/>
        </w:trPr>
        <w:tc>
          <w:tcPr>
            <w:tcW w:w="915" w:type="dxa"/>
          </w:tcPr>
          <w:p w14:paraId="32D27448" w14:textId="77777777" w:rsidR="002206FB" w:rsidRDefault="00000000">
            <w:pPr>
              <w:pStyle w:val="TableParagraph"/>
              <w:ind w:left="17" w:right="20"/>
              <w:jc w:val="center"/>
            </w:pPr>
            <w:r>
              <w:rPr>
                <w:spacing w:val="-2"/>
              </w:rPr>
              <w:t>A06.001</w:t>
            </w:r>
          </w:p>
        </w:tc>
        <w:tc>
          <w:tcPr>
            <w:tcW w:w="990" w:type="dxa"/>
          </w:tcPr>
          <w:p w14:paraId="4EC3B76F" w14:textId="77777777" w:rsidR="002206FB" w:rsidRDefault="00000000">
            <w:pPr>
              <w:pStyle w:val="TableParagraph"/>
              <w:ind w:left="39"/>
            </w:pPr>
            <w:r>
              <w:rPr>
                <w:spacing w:val="-10"/>
              </w:rPr>
              <w:t>E</w:t>
            </w:r>
          </w:p>
        </w:tc>
        <w:tc>
          <w:tcPr>
            <w:tcW w:w="2730" w:type="dxa"/>
          </w:tcPr>
          <w:p w14:paraId="45610FE4" w14:textId="77777777" w:rsidR="002206FB" w:rsidRDefault="00000000">
            <w:pPr>
              <w:pStyle w:val="TableParagraph"/>
            </w:pPr>
            <w:r>
              <w:t>Site</w:t>
            </w:r>
            <w:r>
              <w:rPr>
                <w:spacing w:val="-1"/>
              </w:rPr>
              <w:t xml:space="preserve"> </w:t>
            </w:r>
            <w:r>
              <w:t>Plan</w:t>
            </w:r>
            <w:r>
              <w:rPr>
                <w:spacing w:val="-1"/>
              </w:rPr>
              <w:t xml:space="preserve"> </w:t>
            </w:r>
            <w:r>
              <w:t>-</w:t>
            </w:r>
            <w:r>
              <w:rPr>
                <w:spacing w:val="-1"/>
              </w:rPr>
              <w:t xml:space="preserve"> </w:t>
            </w:r>
            <w:r>
              <w:rPr>
                <w:spacing w:val="-2"/>
              </w:rPr>
              <w:t>Demolition</w:t>
            </w:r>
          </w:p>
        </w:tc>
        <w:tc>
          <w:tcPr>
            <w:tcW w:w="2715" w:type="dxa"/>
          </w:tcPr>
          <w:p w14:paraId="37AB6D41" w14:textId="77777777" w:rsidR="002206FB" w:rsidRDefault="00000000">
            <w:pPr>
              <w:pStyle w:val="TableParagraph"/>
              <w:spacing w:line="256" w:lineRule="auto"/>
              <w:ind w:left="35" w:firstLine="61"/>
            </w:pPr>
            <w:r>
              <w:t>Warren</w:t>
            </w:r>
            <w:r>
              <w:rPr>
                <w:spacing w:val="-16"/>
              </w:rPr>
              <w:t xml:space="preserve"> </w:t>
            </w:r>
            <w:r>
              <w:t>and</w:t>
            </w:r>
            <w:r>
              <w:rPr>
                <w:spacing w:val="-15"/>
              </w:rPr>
              <w:t xml:space="preserve"> </w:t>
            </w:r>
            <w:r>
              <w:t xml:space="preserve">Mahoney </w:t>
            </w:r>
            <w:r>
              <w:rPr>
                <w:spacing w:val="-2"/>
              </w:rPr>
              <w:t>Architects</w:t>
            </w:r>
          </w:p>
        </w:tc>
        <w:tc>
          <w:tcPr>
            <w:tcW w:w="1830" w:type="dxa"/>
          </w:tcPr>
          <w:p w14:paraId="468B1EC5" w14:textId="77777777" w:rsidR="002206FB" w:rsidRDefault="00000000">
            <w:pPr>
              <w:pStyle w:val="TableParagraph"/>
            </w:pPr>
            <w:r>
              <w:rPr>
                <w:spacing w:val="-2"/>
              </w:rPr>
              <w:t>14.10.2025</w:t>
            </w:r>
          </w:p>
        </w:tc>
      </w:tr>
      <w:tr w:rsidR="002206FB" w14:paraId="32DB8912" w14:textId="77777777">
        <w:trPr>
          <w:trHeight w:val="584"/>
        </w:trPr>
        <w:tc>
          <w:tcPr>
            <w:tcW w:w="915" w:type="dxa"/>
          </w:tcPr>
          <w:p w14:paraId="3D859DC2" w14:textId="77777777" w:rsidR="002206FB" w:rsidRDefault="00000000">
            <w:pPr>
              <w:pStyle w:val="TableParagraph"/>
              <w:ind w:left="17" w:right="20"/>
              <w:jc w:val="center"/>
            </w:pPr>
            <w:r>
              <w:rPr>
                <w:spacing w:val="-2"/>
              </w:rPr>
              <w:t>A10.001</w:t>
            </w:r>
          </w:p>
        </w:tc>
        <w:tc>
          <w:tcPr>
            <w:tcW w:w="990" w:type="dxa"/>
          </w:tcPr>
          <w:p w14:paraId="4A01DE03" w14:textId="77777777" w:rsidR="002206FB" w:rsidRDefault="00000000">
            <w:pPr>
              <w:pStyle w:val="TableParagraph"/>
              <w:ind w:left="39"/>
            </w:pPr>
            <w:r>
              <w:rPr>
                <w:spacing w:val="-10"/>
              </w:rPr>
              <w:t>E</w:t>
            </w:r>
          </w:p>
        </w:tc>
        <w:tc>
          <w:tcPr>
            <w:tcW w:w="2730" w:type="dxa"/>
          </w:tcPr>
          <w:p w14:paraId="44AEFE51" w14:textId="77777777" w:rsidR="002206FB" w:rsidRDefault="00000000">
            <w:pPr>
              <w:pStyle w:val="TableParagraph"/>
            </w:pPr>
            <w:r>
              <w:t>Floor</w:t>
            </w:r>
            <w:r>
              <w:rPr>
                <w:spacing w:val="-3"/>
              </w:rPr>
              <w:t xml:space="preserve"> </w:t>
            </w:r>
            <w:r>
              <w:t>Plan</w:t>
            </w:r>
            <w:r>
              <w:rPr>
                <w:spacing w:val="-1"/>
              </w:rPr>
              <w:t xml:space="preserve"> </w:t>
            </w:r>
            <w:r>
              <w:t>-</w:t>
            </w:r>
            <w:r>
              <w:rPr>
                <w:spacing w:val="-1"/>
              </w:rPr>
              <w:t xml:space="preserve"> </w:t>
            </w:r>
            <w:r>
              <w:rPr>
                <w:spacing w:val="-2"/>
              </w:rPr>
              <w:t>Basement</w:t>
            </w:r>
          </w:p>
        </w:tc>
        <w:tc>
          <w:tcPr>
            <w:tcW w:w="2715" w:type="dxa"/>
          </w:tcPr>
          <w:p w14:paraId="085F527B" w14:textId="77777777" w:rsidR="002206FB" w:rsidRDefault="00000000">
            <w:pPr>
              <w:pStyle w:val="TableParagraph"/>
              <w:spacing w:line="256" w:lineRule="auto"/>
              <w:ind w:left="35" w:firstLine="61"/>
            </w:pPr>
            <w:r>
              <w:t>Warren</w:t>
            </w:r>
            <w:r>
              <w:rPr>
                <w:spacing w:val="-16"/>
              </w:rPr>
              <w:t xml:space="preserve"> </w:t>
            </w:r>
            <w:r>
              <w:t>and</w:t>
            </w:r>
            <w:r>
              <w:rPr>
                <w:spacing w:val="-15"/>
              </w:rPr>
              <w:t xml:space="preserve"> </w:t>
            </w:r>
            <w:r>
              <w:t xml:space="preserve">Mahoney </w:t>
            </w:r>
            <w:r>
              <w:rPr>
                <w:spacing w:val="-2"/>
              </w:rPr>
              <w:t>Architects</w:t>
            </w:r>
          </w:p>
        </w:tc>
        <w:tc>
          <w:tcPr>
            <w:tcW w:w="1830" w:type="dxa"/>
          </w:tcPr>
          <w:p w14:paraId="4BEBDF1F" w14:textId="77777777" w:rsidR="002206FB" w:rsidRDefault="00000000">
            <w:pPr>
              <w:pStyle w:val="TableParagraph"/>
            </w:pPr>
            <w:r>
              <w:rPr>
                <w:spacing w:val="-2"/>
              </w:rPr>
              <w:t>14.10.2025</w:t>
            </w:r>
          </w:p>
        </w:tc>
      </w:tr>
      <w:tr w:rsidR="002206FB" w14:paraId="714CF4E8" w14:textId="77777777">
        <w:trPr>
          <w:trHeight w:val="599"/>
        </w:trPr>
        <w:tc>
          <w:tcPr>
            <w:tcW w:w="915" w:type="dxa"/>
          </w:tcPr>
          <w:p w14:paraId="2B264517" w14:textId="77777777" w:rsidR="002206FB" w:rsidRDefault="00000000">
            <w:pPr>
              <w:pStyle w:val="TableParagraph"/>
              <w:ind w:left="17" w:right="20"/>
              <w:jc w:val="center"/>
            </w:pPr>
            <w:r>
              <w:rPr>
                <w:spacing w:val="-2"/>
              </w:rPr>
              <w:t>A10.102</w:t>
            </w:r>
          </w:p>
        </w:tc>
        <w:tc>
          <w:tcPr>
            <w:tcW w:w="990" w:type="dxa"/>
          </w:tcPr>
          <w:p w14:paraId="76355D1E" w14:textId="77777777" w:rsidR="002206FB" w:rsidRDefault="00000000">
            <w:pPr>
              <w:pStyle w:val="TableParagraph"/>
              <w:ind w:left="39"/>
            </w:pPr>
            <w:r>
              <w:rPr>
                <w:spacing w:val="-10"/>
              </w:rPr>
              <w:t>E</w:t>
            </w:r>
          </w:p>
        </w:tc>
        <w:tc>
          <w:tcPr>
            <w:tcW w:w="2730" w:type="dxa"/>
          </w:tcPr>
          <w:p w14:paraId="784238F6" w14:textId="77777777" w:rsidR="002206FB" w:rsidRDefault="00000000">
            <w:pPr>
              <w:pStyle w:val="TableParagraph"/>
            </w:pPr>
            <w:r>
              <w:t>Floor</w:t>
            </w:r>
            <w:r>
              <w:rPr>
                <w:spacing w:val="-1"/>
              </w:rPr>
              <w:t xml:space="preserve"> </w:t>
            </w:r>
            <w:r>
              <w:t>Plan</w:t>
            </w:r>
            <w:r>
              <w:rPr>
                <w:spacing w:val="-1"/>
              </w:rPr>
              <w:t xml:space="preserve"> </w:t>
            </w:r>
            <w:r>
              <w:t>-</w:t>
            </w:r>
            <w:r>
              <w:rPr>
                <w:spacing w:val="-1"/>
              </w:rPr>
              <w:t xml:space="preserve"> </w:t>
            </w:r>
            <w:r>
              <w:rPr>
                <w:spacing w:val="-2"/>
              </w:rPr>
              <w:t>Ground</w:t>
            </w:r>
          </w:p>
        </w:tc>
        <w:tc>
          <w:tcPr>
            <w:tcW w:w="2715" w:type="dxa"/>
          </w:tcPr>
          <w:p w14:paraId="1F903951" w14:textId="77777777" w:rsidR="002206FB" w:rsidRDefault="00000000">
            <w:pPr>
              <w:pStyle w:val="TableParagraph"/>
              <w:spacing w:line="256" w:lineRule="auto"/>
              <w:ind w:left="35" w:firstLine="61"/>
            </w:pPr>
            <w:r>
              <w:t>Warren</w:t>
            </w:r>
            <w:r>
              <w:rPr>
                <w:spacing w:val="-16"/>
              </w:rPr>
              <w:t xml:space="preserve"> </w:t>
            </w:r>
            <w:r>
              <w:t>and</w:t>
            </w:r>
            <w:r>
              <w:rPr>
                <w:spacing w:val="-15"/>
              </w:rPr>
              <w:t xml:space="preserve"> </w:t>
            </w:r>
            <w:r>
              <w:t xml:space="preserve">Mahoney </w:t>
            </w:r>
            <w:r>
              <w:rPr>
                <w:spacing w:val="-2"/>
              </w:rPr>
              <w:t>Architects</w:t>
            </w:r>
          </w:p>
        </w:tc>
        <w:tc>
          <w:tcPr>
            <w:tcW w:w="1830" w:type="dxa"/>
          </w:tcPr>
          <w:p w14:paraId="7AF3AD51" w14:textId="77777777" w:rsidR="002206FB" w:rsidRDefault="00000000">
            <w:pPr>
              <w:pStyle w:val="TableParagraph"/>
            </w:pPr>
            <w:r>
              <w:rPr>
                <w:spacing w:val="-2"/>
              </w:rPr>
              <w:t>14.10.2025</w:t>
            </w:r>
          </w:p>
        </w:tc>
      </w:tr>
      <w:tr w:rsidR="002206FB" w14:paraId="56870B6D" w14:textId="77777777">
        <w:trPr>
          <w:trHeight w:val="584"/>
        </w:trPr>
        <w:tc>
          <w:tcPr>
            <w:tcW w:w="915" w:type="dxa"/>
          </w:tcPr>
          <w:p w14:paraId="305C6B7B" w14:textId="77777777" w:rsidR="002206FB" w:rsidRDefault="00000000">
            <w:pPr>
              <w:pStyle w:val="TableParagraph"/>
              <w:ind w:left="17" w:right="20"/>
              <w:jc w:val="center"/>
            </w:pPr>
            <w:r>
              <w:rPr>
                <w:spacing w:val="-2"/>
              </w:rPr>
              <w:t>A10.103</w:t>
            </w:r>
          </w:p>
        </w:tc>
        <w:tc>
          <w:tcPr>
            <w:tcW w:w="990" w:type="dxa"/>
          </w:tcPr>
          <w:p w14:paraId="6494299E" w14:textId="77777777" w:rsidR="002206FB" w:rsidRDefault="00000000">
            <w:pPr>
              <w:pStyle w:val="TableParagraph"/>
              <w:ind w:left="39"/>
            </w:pPr>
            <w:r>
              <w:rPr>
                <w:spacing w:val="-10"/>
              </w:rPr>
              <w:t>E</w:t>
            </w:r>
          </w:p>
        </w:tc>
        <w:tc>
          <w:tcPr>
            <w:tcW w:w="2730" w:type="dxa"/>
          </w:tcPr>
          <w:p w14:paraId="230D8DBC" w14:textId="77777777" w:rsidR="002206FB" w:rsidRDefault="00000000">
            <w:pPr>
              <w:pStyle w:val="TableParagraph"/>
            </w:pPr>
            <w:r>
              <w:t>Floor</w:t>
            </w:r>
            <w:r>
              <w:rPr>
                <w:spacing w:val="-1"/>
              </w:rPr>
              <w:t xml:space="preserve"> </w:t>
            </w:r>
            <w:r>
              <w:t>Plan</w:t>
            </w:r>
            <w:r>
              <w:rPr>
                <w:spacing w:val="-1"/>
              </w:rPr>
              <w:t xml:space="preserve"> </w:t>
            </w:r>
            <w:r>
              <w:t>-</w:t>
            </w:r>
            <w:r>
              <w:rPr>
                <w:spacing w:val="-1"/>
              </w:rPr>
              <w:t xml:space="preserve"> </w:t>
            </w:r>
            <w:r>
              <w:rPr>
                <w:spacing w:val="-5"/>
              </w:rPr>
              <w:t>L1</w:t>
            </w:r>
          </w:p>
        </w:tc>
        <w:tc>
          <w:tcPr>
            <w:tcW w:w="2715" w:type="dxa"/>
          </w:tcPr>
          <w:p w14:paraId="5A031806" w14:textId="77777777" w:rsidR="002206FB" w:rsidRDefault="00000000">
            <w:pPr>
              <w:pStyle w:val="TableParagraph"/>
              <w:spacing w:line="242" w:lineRule="auto"/>
              <w:ind w:left="35" w:firstLine="61"/>
            </w:pPr>
            <w:r>
              <w:t>Warren</w:t>
            </w:r>
            <w:r>
              <w:rPr>
                <w:spacing w:val="-16"/>
              </w:rPr>
              <w:t xml:space="preserve"> </w:t>
            </w:r>
            <w:r>
              <w:t>and</w:t>
            </w:r>
            <w:r>
              <w:rPr>
                <w:spacing w:val="-15"/>
              </w:rPr>
              <w:t xml:space="preserve"> </w:t>
            </w:r>
            <w:r>
              <w:t xml:space="preserve">Mahoney </w:t>
            </w:r>
            <w:r>
              <w:rPr>
                <w:spacing w:val="-2"/>
              </w:rPr>
              <w:t>Architects</w:t>
            </w:r>
          </w:p>
        </w:tc>
        <w:tc>
          <w:tcPr>
            <w:tcW w:w="1830" w:type="dxa"/>
          </w:tcPr>
          <w:p w14:paraId="43BD76E5" w14:textId="77777777" w:rsidR="002206FB" w:rsidRDefault="00000000">
            <w:pPr>
              <w:pStyle w:val="TableParagraph"/>
            </w:pPr>
            <w:r>
              <w:rPr>
                <w:spacing w:val="-2"/>
              </w:rPr>
              <w:t>14.10.2025</w:t>
            </w:r>
          </w:p>
        </w:tc>
      </w:tr>
      <w:tr w:rsidR="002206FB" w14:paraId="4A196EF8" w14:textId="77777777">
        <w:trPr>
          <w:trHeight w:val="584"/>
        </w:trPr>
        <w:tc>
          <w:tcPr>
            <w:tcW w:w="915" w:type="dxa"/>
          </w:tcPr>
          <w:p w14:paraId="15CE4571" w14:textId="77777777" w:rsidR="002206FB" w:rsidRDefault="00000000">
            <w:pPr>
              <w:pStyle w:val="TableParagraph"/>
              <w:ind w:left="17" w:right="20"/>
              <w:jc w:val="center"/>
            </w:pPr>
            <w:r>
              <w:rPr>
                <w:spacing w:val="-2"/>
              </w:rPr>
              <w:t>A10.104</w:t>
            </w:r>
          </w:p>
        </w:tc>
        <w:tc>
          <w:tcPr>
            <w:tcW w:w="990" w:type="dxa"/>
          </w:tcPr>
          <w:p w14:paraId="254AC8A9" w14:textId="77777777" w:rsidR="002206FB" w:rsidRDefault="00000000">
            <w:pPr>
              <w:pStyle w:val="TableParagraph"/>
              <w:ind w:left="39"/>
            </w:pPr>
            <w:r>
              <w:rPr>
                <w:spacing w:val="-10"/>
              </w:rPr>
              <w:t>C</w:t>
            </w:r>
          </w:p>
        </w:tc>
        <w:tc>
          <w:tcPr>
            <w:tcW w:w="2730" w:type="dxa"/>
          </w:tcPr>
          <w:p w14:paraId="4100AF3F" w14:textId="77777777" w:rsidR="002206FB" w:rsidRDefault="00000000">
            <w:pPr>
              <w:pStyle w:val="TableParagraph"/>
              <w:spacing w:line="242" w:lineRule="auto"/>
            </w:pPr>
            <w:r>
              <w:t>Floor</w:t>
            </w:r>
            <w:r>
              <w:rPr>
                <w:spacing w:val="-13"/>
              </w:rPr>
              <w:t xml:space="preserve"> </w:t>
            </w:r>
            <w:r>
              <w:t>Plan</w:t>
            </w:r>
            <w:r>
              <w:rPr>
                <w:spacing w:val="-13"/>
              </w:rPr>
              <w:t xml:space="preserve"> </w:t>
            </w:r>
            <w:r>
              <w:t>-</w:t>
            </w:r>
            <w:r>
              <w:rPr>
                <w:spacing w:val="-13"/>
              </w:rPr>
              <w:t xml:space="preserve"> </w:t>
            </w:r>
            <w:r>
              <w:t>L2-L5</w:t>
            </w:r>
            <w:r>
              <w:rPr>
                <w:spacing w:val="-16"/>
              </w:rPr>
              <w:t xml:space="preserve"> </w:t>
            </w:r>
            <w:r>
              <w:t>Typical Floor Plan</w:t>
            </w:r>
          </w:p>
        </w:tc>
        <w:tc>
          <w:tcPr>
            <w:tcW w:w="2715" w:type="dxa"/>
          </w:tcPr>
          <w:p w14:paraId="524FD209" w14:textId="77777777" w:rsidR="002206FB" w:rsidRDefault="00000000">
            <w:pPr>
              <w:pStyle w:val="TableParagraph"/>
              <w:spacing w:line="242" w:lineRule="auto"/>
              <w:ind w:left="35" w:firstLine="61"/>
            </w:pPr>
            <w:r>
              <w:t>Warren</w:t>
            </w:r>
            <w:r>
              <w:rPr>
                <w:spacing w:val="-16"/>
              </w:rPr>
              <w:t xml:space="preserve"> </w:t>
            </w:r>
            <w:r>
              <w:t>and</w:t>
            </w:r>
            <w:r>
              <w:rPr>
                <w:spacing w:val="-15"/>
              </w:rPr>
              <w:t xml:space="preserve"> </w:t>
            </w:r>
            <w:r>
              <w:t xml:space="preserve">Mahoney </w:t>
            </w:r>
            <w:r>
              <w:rPr>
                <w:spacing w:val="-2"/>
              </w:rPr>
              <w:t>Architects</w:t>
            </w:r>
          </w:p>
        </w:tc>
        <w:tc>
          <w:tcPr>
            <w:tcW w:w="1830" w:type="dxa"/>
          </w:tcPr>
          <w:p w14:paraId="15FC709F" w14:textId="77777777" w:rsidR="002206FB" w:rsidRDefault="00000000">
            <w:pPr>
              <w:pStyle w:val="TableParagraph"/>
              <w:rPr>
                <w:ins w:id="1" w:author="Steve Findlay" w:date="2025-11-11T12:13:00Z" w16du:dateUtc="2025-11-11T01:13:00Z"/>
                <w:spacing w:val="-2"/>
              </w:rPr>
            </w:pPr>
            <w:del w:id="2" w:author="Steve Findlay" w:date="2025-11-11T12:13:00Z" w16du:dateUtc="2025-11-11T01:13:00Z">
              <w:r w:rsidDel="009252E8">
                <w:rPr>
                  <w:spacing w:val="-2"/>
                </w:rPr>
                <w:delText>14.10.2025</w:delText>
              </w:r>
            </w:del>
          </w:p>
          <w:p w14:paraId="5B398E6A" w14:textId="474AFFD8" w:rsidR="009252E8" w:rsidRDefault="009252E8">
            <w:pPr>
              <w:pStyle w:val="TableParagraph"/>
            </w:pPr>
            <w:ins w:id="3" w:author="Steve Findlay" w:date="2025-11-11T12:13:00Z" w16du:dateUtc="2025-11-11T01:13:00Z">
              <w:r>
                <w:rPr>
                  <w:spacing w:val="-2"/>
                </w:rPr>
                <w:t>13.6.2025</w:t>
              </w:r>
            </w:ins>
          </w:p>
        </w:tc>
      </w:tr>
      <w:tr w:rsidR="002206FB" w14:paraId="34F4F1B9" w14:textId="77777777">
        <w:trPr>
          <w:trHeight w:val="584"/>
        </w:trPr>
        <w:tc>
          <w:tcPr>
            <w:tcW w:w="915" w:type="dxa"/>
          </w:tcPr>
          <w:p w14:paraId="4CC3009A" w14:textId="77777777" w:rsidR="002206FB" w:rsidRDefault="00000000">
            <w:pPr>
              <w:pStyle w:val="TableParagraph"/>
              <w:ind w:left="0" w:right="20"/>
              <w:jc w:val="center"/>
            </w:pPr>
            <w:r>
              <w:rPr>
                <w:spacing w:val="-2"/>
              </w:rPr>
              <w:t>A11.001</w:t>
            </w:r>
          </w:p>
        </w:tc>
        <w:tc>
          <w:tcPr>
            <w:tcW w:w="990" w:type="dxa"/>
          </w:tcPr>
          <w:p w14:paraId="6FFAEBFC" w14:textId="77777777" w:rsidR="002206FB" w:rsidRDefault="00000000">
            <w:pPr>
              <w:pStyle w:val="TableParagraph"/>
              <w:ind w:left="39"/>
            </w:pPr>
            <w:r>
              <w:rPr>
                <w:spacing w:val="-10"/>
              </w:rPr>
              <w:t>E</w:t>
            </w:r>
          </w:p>
        </w:tc>
        <w:tc>
          <w:tcPr>
            <w:tcW w:w="2730" w:type="dxa"/>
          </w:tcPr>
          <w:p w14:paraId="083C0CCD" w14:textId="77777777" w:rsidR="002206FB" w:rsidRDefault="00000000">
            <w:pPr>
              <w:pStyle w:val="TableParagraph"/>
            </w:pPr>
            <w:r>
              <w:t>Roof</w:t>
            </w:r>
            <w:r>
              <w:rPr>
                <w:spacing w:val="-1"/>
              </w:rPr>
              <w:t xml:space="preserve"> </w:t>
            </w:r>
            <w:r>
              <w:rPr>
                <w:spacing w:val="-4"/>
              </w:rPr>
              <w:t>Plan</w:t>
            </w:r>
          </w:p>
        </w:tc>
        <w:tc>
          <w:tcPr>
            <w:tcW w:w="2715" w:type="dxa"/>
          </w:tcPr>
          <w:p w14:paraId="02C3B778" w14:textId="77777777" w:rsidR="002206FB" w:rsidRDefault="00000000">
            <w:pPr>
              <w:pStyle w:val="TableParagraph"/>
              <w:spacing w:line="256" w:lineRule="auto"/>
              <w:ind w:left="35" w:firstLine="61"/>
            </w:pPr>
            <w:r>
              <w:t>Warren</w:t>
            </w:r>
            <w:r>
              <w:rPr>
                <w:spacing w:val="-16"/>
              </w:rPr>
              <w:t xml:space="preserve"> </w:t>
            </w:r>
            <w:r>
              <w:t>and</w:t>
            </w:r>
            <w:r>
              <w:rPr>
                <w:spacing w:val="-15"/>
              </w:rPr>
              <w:t xml:space="preserve"> </w:t>
            </w:r>
            <w:r>
              <w:t xml:space="preserve">Mahoney </w:t>
            </w:r>
            <w:r>
              <w:rPr>
                <w:spacing w:val="-2"/>
              </w:rPr>
              <w:t>Architects</w:t>
            </w:r>
          </w:p>
        </w:tc>
        <w:tc>
          <w:tcPr>
            <w:tcW w:w="1830" w:type="dxa"/>
          </w:tcPr>
          <w:p w14:paraId="29622367" w14:textId="77777777" w:rsidR="002206FB" w:rsidRDefault="00000000">
            <w:pPr>
              <w:pStyle w:val="TableParagraph"/>
            </w:pPr>
            <w:r>
              <w:rPr>
                <w:spacing w:val="-2"/>
              </w:rPr>
              <w:t>14.10.2025</w:t>
            </w:r>
          </w:p>
        </w:tc>
      </w:tr>
      <w:tr w:rsidR="002206FB" w14:paraId="2F284D01" w14:textId="77777777">
        <w:trPr>
          <w:trHeight w:val="584"/>
        </w:trPr>
        <w:tc>
          <w:tcPr>
            <w:tcW w:w="915" w:type="dxa"/>
          </w:tcPr>
          <w:p w14:paraId="33EA25BE" w14:textId="77777777" w:rsidR="002206FB" w:rsidRDefault="00000000">
            <w:pPr>
              <w:pStyle w:val="TableParagraph"/>
              <w:ind w:left="17" w:right="20"/>
              <w:jc w:val="center"/>
            </w:pPr>
            <w:r>
              <w:rPr>
                <w:spacing w:val="-2"/>
              </w:rPr>
              <w:t>A13.101</w:t>
            </w:r>
          </w:p>
        </w:tc>
        <w:tc>
          <w:tcPr>
            <w:tcW w:w="990" w:type="dxa"/>
          </w:tcPr>
          <w:p w14:paraId="38B6B434" w14:textId="77777777" w:rsidR="002206FB" w:rsidRDefault="00000000">
            <w:pPr>
              <w:pStyle w:val="TableParagraph"/>
              <w:ind w:left="39"/>
            </w:pPr>
            <w:r>
              <w:rPr>
                <w:spacing w:val="-10"/>
              </w:rPr>
              <w:t>D</w:t>
            </w:r>
          </w:p>
        </w:tc>
        <w:tc>
          <w:tcPr>
            <w:tcW w:w="2730" w:type="dxa"/>
          </w:tcPr>
          <w:p w14:paraId="542C01FC" w14:textId="77777777" w:rsidR="002206FB" w:rsidRDefault="00000000">
            <w:pPr>
              <w:pStyle w:val="TableParagraph"/>
            </w:pPr>
            <w:r>
              <w:t>Materials</w:t>
            </w:r>
            <w:r>
              <w:rPr>
                <w:spacing w:val="-1"/>
              </w:rPr>
              <w:t xml:space="preserve"> </w:t>
            </w:r>
            <w:r>
              <w:t>and</w:t>
            </w:r>
            <w:r>
              <w:rPr>
                <w:spacing w:val="-1"/>
              </w:rPr>
              <w:t xml:space="preserve"> </w:t>
            </w:r>
            <w:r>
              <w:rPr>
                <w:spacing w:val="-2"/>
              </w:rPr>
              <w:t>Finishes</w:t>
            </w:r>
          </w:p>
        </w:tc>
        <w:tc>
          <w:tcPr>
            <w:tcW w:w="2715" w:type="dxa"/>
          </w:tcPr>
          <w:p w14:paraId="37550B3F" w14:textId="77777777" w:rsidR="002206FB" w:rsidRDefault="00000000">
            <w:pPr>
              <w:pStyle w:val="TableParagraph"/>
              <w:spacing w:line="256" w:lineRule="auto"/>
              <w:ind w:left="35" w:firstLine="61"/>
            </w:pPr>
            <w:r>
              <w:t>Warren</w:t>
            </w:r>
            <w:r>
              <w:rPr>
                <w:spacing w:val="-16"/>
              </w:rPr>
              <w:t xml:space="preserve"> </w:t>
            </w:r>
            <w:r>
              <w:t>and</w:t>
            </w:r>
            <w:r>
              <w:rPr>
                <w:spacing w:val="-15"/>
              </w:rPr>
              <w:t xml:space="preserve"> </w:t>
            </w:r>
            <w:r>
              <w:t xml:space="preserve">Mahoney </w:t>
            </w:r>
            <w:r>
              <w:rPr>
                <w:spacing w:val="-2"/>
              </w:rPr>
              <w:t>Architects</w:t>
            </w:r>
          </w:p>
        </w:tc>
        <w:tc>
          <w:tcPr>
            <w:tcW w:w="1830" w:type="dxa"/>
          </w:tcPr>
          <w:p w14:paraId="36532DC7" w14:textId="77777777" w:rsidR="002206FB" w:rsidRDefault="00000000">
            <w:pPr>
              <w:pStyle w:val="TableParagraph"/>
              <w:rPr>
                <w:ins w:id="4" w:author="Steve Findlay" w:date="2025-11-11T12:14:00Z" w16du:dateUtc="2025-11-11T01:14:00Z"/>
                <w:spacing w:val="-2"/>
              </w:rPr>
            </w:pPr>
            <w:del w:id="5" w:author="Steve Findlay" w:date="2025-11-11T12:14:00Z" w16du:dateUtc="2025-11-11T01:14:00Z">
              <w:r w:rsidDel="009252E8">
                <w:rPr>
                  <w:spacing w:val="-2"/>
                </w:rPr>
                <w:delText>14.10.2025</w:delText>
              </w:r>
            </w:del>
          </w:p>
          <w:p w14:paraId="549D3C8A" w14:textId="7346B06F" w:rsidR="009252E8" w:rsidRDefault="009252E8">
            <w:pPr>
              <w:pStyle w:val="TableParagraph"/>
            </w:pPr>
            <w:ins w:id="6" w:author="Steve Findlay" w:date="2025-11-11T12:14:00Z" w16du:dateUtc="2025-11-11T01:14:00Z">
              <w:r>
                <w:rPr>
                  <w:spacing w:val="-2"/>
                </w:rPr>
                <w:t>26.6.2025</w:t>
              </w:r>
            </w:ins>
          </w:p>
        </w:tc>
      </w:tr>
      <w:tr w:rsidR="002206FB" w14:paraId="60D67CF0" w14:textId="77777777">
        <w:trPr>
          <w:trHeight w:val="599"/>
        </w:trPr>
        <w:tc>
          <w:tcPr>
            <w:tcW w:w="915" w:type="dxa"/>
          </w:tcPr>
          <w:p w14:paraId="381EF528" w14:textId="77777777" w:rsidR="002206FB" w:rsidRDefault="00000000">
            <w:pPr>
              <w:pStyle w:val="TableParagraph"/>
              <w:ind w:left="17" w:right="20"/>
              <w:jc w:val="center"/>
            </w:pPr>
            <w:r>
              <w:rPr>
                <w:spacing w:val="-2"/>
              </w:rPr>
              <w:t>A20.001</w:t>
            </w:r>
          </w:p>
        </w:tc>
        <w:tc>
          <w:tcPr>
            <w:tcW w:w="990" w:type="dxa"/>
          </w:tcPr>
          <w:p w14:paraId="16AFD88D" w14:textId="77777777" w:rsidR="002206FB" w:rsidRDefault="00000000">
            <w:pPr>
              <w:pStyle w:val="TableParagraph"/>
              <w:ind w:left="39"/>
            </w:pPr>
            <w:r>
              <w:rPr>
                <w:spacing w:val="-10"/>
              </w:rPr>
              <w:t>E</w:t>
            </w:r>
          </w:p>
        </w:tc>
        <w:tc>
          <w:tcPr>
            <w:tcW w:w="2730" w:type="dxa"/>
          </w:tcPr>
          <w:p w14:paraId="7313449A" w14:textId="77777777" w:rsidR="002206FB" w:rsidRDefault="00000000">
            <w:pPr>
              <w:pStyle w:val="TableParagraph"/>
            </w:pPr>
            <w:r>
              <w:t>Elevation</w:t>
            </w:r>
            <w:r>
              <w:rPr>
                <w:spacing w:val="-1"/>
              </w:rPr>
              <w:t xml:space="preserve"> </w:t>
            </w:r>
            <w:r>
              <w:t>-</w:t>
            </w:r>
            <w:r>
              <w:rPr>
                <w:spacing w:val="-1"/>
              </w:rPr>
              <w:t xml:space="preserve"> </w:t>
            </w:r>
            <w:r>
              <w:rPr>
                <w:spacing w:val="-2"/>
              </w:rPr>
              <w:t>North</w:t>
            </w:r>
          </w:p>
        </w:tc>
        <w:tc>
          <w:tcPr>
            <w:tcW w:w="2715" w:type="dxa"/>
          </w:tcPr>
          <w:p w14:paraId="453BCEAB" w14:textId="77777777" w:rsidR="002206FB" w:rsidRDefault="00000000">
            <w:pPr>
              <w:pStyle w:val="TableParagraph"/>
              <w:spacing w:line="256" w:lineRule="auto"/>
              <w:ind w:left="35" w:firstLine="61"/>
            </w:pPr>
            <w:r>
              <w:t>Warren</w:t>
            </w:r>
            <w:r>
              <w:rPr>
                <w:spacing w:val="-16"/>
              </w:rPr>
              <w:t xml:space="preserve"> </w:t>
            </w:r>
            <w:r>
              <w:t>and</w:t>
            </w:r>
            <w:r>
              <w:rPr>
                <w:spacing w:val="-15"/>
              </w:rPr>
              <w:t xml:space="preserve"> </w:t>
            </w:r>
            <w:r>
              <w:t xml:space="preserve">Mahoney </w:t>
            </w:r>
            <w:r>
              <w:rPr>
                <w:spacing w:val="-2"/>
              </w:rPr>
              <w:t>Architects</w:t>
            </w:r>
          </w:p>
        </w:tc>
        <w:tc>
          <w:tcPr>
            <w:tcW w:w="1830" w:type="dxa"/>
          </w:tcPr>
          <w:p w14:paraId="22744061" w14:textId="77777777" w:rsidR="002206FB" w:rsidRDefault="00000000">
            <w:pPr>
              <w:pStyle w:val="TableParagraph"/>
            </w:pPr>
            <w:r>
              <w:rPr>
                <w:spacing w:val="-2"/>
              </w:rPr>
              <w:t>14.10.2025</w:t>
            </w:r>
          </w:p>
        </w:tc>
      </w:tr>
      <w:tr w:rsidR="002206FB" w14:paraId="766B2694" w14:textId="77777777">
        <w:trPr>
          <w:trHeight w:val="584"/>
        </w:trPr>
        <w:tc>
          <w:tcPr>
            <w:tcW w:w="915" w:type="dxa"/>
          </w:tcPr>
          <w:p w14:paraId="1F83E9C4" w14:textId="77777777" w:rsidR="002206FB" w:rsidRDefault="00000000">
            <w:pPr>
              <w:pStyle w:val="TableParagraph"/>
              <w:ind w:left="17" w:right="20"/>
              <w:jc w:val="center"/>
            </w:pPr>
            <w:r>
              <w:rPr>
                <w:spacing w:val="-2"/>
              </w:rPr>
              <w:t>A20.002</w:t>
            </w:r>
          </w:p>
        </w:tc>
        <w:tc>
          <w:tcPr>
            <w:tcW w:w="990" w:type="dxa"/>
          </w:tcPr>
          <w:p w14:paraId="22ABD13B" w14:textId="77777777" w:rsidR="002206FB" w:rsidRDefault="00000000">
            <w:pPr>
              <w:pStyle w:val="TableParagraph"/>
              <w:ind w:left="39"/>
            </w:pPr>
            <w:r>
              <w:rPr>
                <w:spacing w:val="-10"/>
              </w:rPr>
              <w:t>E</w:t>
            </w:r>
          </w:p>
        </w:tc>
        <w:tc>
          <w:tcPr>
            <w:tcW w:w="2730" w:type="dxa"/>
          </w:tcPr>
          <w:p w14:paraId="348693C9" w14:textId="77777777" w:rsidR="002206FB" w:rsidRDefault="00000000">
            <w:pPr>
              <w:pStyle w:val="TableParagraph"/>
            </w:pPr>
            <w:r>
              <w:t>Elevation</w:t>
            </w:r>
            <w:r>
              <w:rPr>
                <w:spacing w:val="-1"/>
              </w:rPr>
              <w:t xml:space="preserve"> </w:t>
            </w:r>
            <w:r>
              <w:t>-</w:t>
            </w:r>
            <w:r>
              <w:rPr>
                <w:spacing w:val="-1"/>
              </w:rPr>
              <w:t xml:space="preserve"> </w:t>
            </w:r>
            <w:r>
              <w:rPr>
                <w:spacing w:val="-4"/>
              </w:rPr>
              <w:t>East</w:t>
            </w:r>
          </w:p>
        </w:tc>
        <w:tc>
          <w:tcPr>
            <w:tcW w:w="2715" w:type="dxa"/>
          </w:tcPr>
          <w:p w14:paraId="29E04735" w14:textId="77777777" w:rsidR="002206FB" w:rsidRDefault="00000000">
            <w:pPr>
              <w:pStyle w:val="TableParagraph"/>
              <w:spacing w:line="242" w:lineRule="auto"/>
              <w:ind w:left="35" w:firstLine="61"/>
            </w:pPr>
            <w:r>
              <w:t>Warren</w:t>
            </w:r>
            <w:r>
              <w:rPr>
                <w:spacing w:val="-16"/>
              </w:rPr>
              <w:t xml:space="preserve"> </w:t>
            </w:r>
            <w:r>
              <w:t>and</w:t>
            </w:r>
            <w:r>
              <w:rPr>
                <w:spacing w:val="-15"/>
              </w:rPr>
              <w:t xml:space="preserve"> </w:t>
            </w:r>
            <w:r>
              <w:t xml:space="preserve">Mahoney </w:t>
            </w:r>
            <w:r>
              <w:rPr>
                <w:spacing w:val="-2"/>
              </w:rPr>
              <w:t>Architects</w:t>
            </w:r>
          </w:p>
        </w:tc>
        <w:tc>
          <w:tcPr>
            <w:tcW w:w="1830" w:type="dxa"/>
          </w:tcPr>
          <w:p w14:paraId="1C189725" w14:textId="77777777" w:rsidR="002206FB" w:rsidRDefault="00000000">
            <w:pPr>
              <w:pStyle w:val="TableParagraph"/>
            </w:pPr>
            <w:r>
              <w:rPr>
                <w:spacing w:val="-2"/>
              </w:rPr>
              <w:t>14.10.2025</w:t>
            </w:r>
          </w:p>
        </w:tc>
      </w:tr>
      <w:tr w:rsidR="002206FB" w14:paraId="43C231AB" w14:textId="77777777">
        <w:trPr>
          <w:trHeight w:val="584"/>
        </w:trPr>
        <w:tc>
          <w:tcPr>
            <w:tcW w:w="915" w:type="dxa"/>
          </w:tcPr>
          <w:p w14:paraId="07B3E831" w14:textId="77777777" w:rsidR="002206FB" w:rsidRDefault="00000000">
            <w:pPr>
              <w:pStyle w:val="TableParagraph"/>
              <w:ind w:left="17" w:right="20"/>
              <w:jc w:val="center"/>
            </w:pPr>
            <w:r>
              <w:rPr>
                <w:spacing w:val="-2"/>
              </w:rPr>
              <w:t>A20.003</w:t>
            </w:r>
          </w:p>
        </w:tc>
        <w:tc>
          <w:tcPr>
            <w:tcW w:w="990" w:type="dxa"/>
          </w:tcPr>
          <w:p w14:paraId="1BDF4CFC" w14:textId="77777777" w:rsidR="002206FB" w:rsidRDefault="00000000">
            <w:pPr>
              <w:pStyle w:val="TableParagraph"/>
              <w:ind w:left="39"/>
            </w:pPr>
            <w:r>
              <w:rPr>
                <w:spacing w:val="-10"/>
              </w:rPr>
              <w:t>E</w:t>
            </w:r>
          </w:p>
        </w:tc>
        <w:tc>
          <w:tcPr>
            <w:tcW w:w="2730" w:type="dxa"/>
          </w:tcPr>
          <w:p w14:paraId="60992754" w14:textId="77777777" w:rsidR="002206FB" w:rsidRDefault="00000000">
            <w:pPr>
              <w:pStyle w:val="TableParagraph"/>
            </w:pPr>
            <w:r>
              <w:t>Elevation</w:t>
            </w:r>
            <w:r>
              <w:rPr>
                <w:spacing w:val="-1"/>
              </w:rPr>
              <w:t xml:space="preserve"> </w:t>
            </w:r>
            <w:r>
              <w:t>-</w:t>
            </w:r>
            <w:r>
              <w:rPr>
                <w:spacing w:val="-1"/>
              </w:rPr>
              <w:t xml:space="preserve"> </w:t>
            </w:r>
            <w:r>
              <w:rPr>
                <w:spacing w:val="-2"/>
              </w:rPr>
              <w:t>South</w:t>
            </w:r>
          </w:p>
        </w:tc>
        <w:tc>
          <w:tcPr>
            <w:tcW w:w="2715" w:type="dxa"/>
          </w:tcPr>
          <w:p w14:paraId="6E869BCD" w14:textId="77777777" w:rsidR="002206FB" w:rsidRDefault="00000000">
            <w:pPr>
              <w:pStyle w:val="TableParagraph"/>
              <w:spacing w:line="242" w:lineRule="auto"/>
              <w:ind w:left="35" w:firstLine="61"/>
            </w:pPr>
            <w:r>
              <w:t>Warren</w:t>
            </w:r>
            <w:r>
              <w:rPr>
                <w:spacing w:val="-16"/>
              </w:rPr>
              <w:t xml:space="preserve"> </w:t>
            </w:r>
            <w:r>
              <w:t>and</w:t>
            </w:r>
            <w:r>
              <w:rPr>
                <w:spacing w:val="-15"/>
              </w:rPr>
              <w:t xml:space="preserve"> </w:t>
            </w:r>
            <w:r>
              <w:t xml:space="preserve">Mahoney </w:t>
            </w:r>
            <w:r>
              <w:rPr>
                <w:spacing w:val="-2"/>
              </w:rPr>
              <w:t>Architects</w:t>
            </w:r>
          </w:p>
        </w:tc>
        <w:tc>
          <w:tcPr>
            <w:tcW w:w="1830" w:type="dxa"/>
          </w:tcPr>
          <w:p w14:paraId="3D1402F4" w14:textId="77777777" w:rsidR="002206FB" w:rsidRDefault="00000000">
            <w:pPr>
              <w:pStyle w:val="TableParagraph"/>
            </w:pPr>
            <w:r>
              <w:rPr>
                <w:spacing w:val="-2"/>
              </w:rPr>
              <w:t>14.10.2025</w:t>
            </w:r>
          </w:p>
        </w:tc>
      </w:tr>
      <w:tr w:rsidR="002206FB" w14:paraId="1D9A8364" w14:textId="77777777">
        <w:trPr>
          <w:trHeight w:val="584"/>
        </w:trPr>
        <w:tc>
          <w:tcPr>
            <w:tcW w:w="915" w:type="dxa"/>
          </w:tcPr>
          <w:p w14:paraId="0BF83D99" w14:textId="77777777" w:rsidR="002206FB" w:rsidRDefault="00000000">
            <w:pPr>
              <w:pStyle w:val="TableParagraph"/>
              <w:ind w:left="17" w:right="20"/>
              <w:jc w:val="center"/>
            </w:pPr>
            <w:r>
              <w:rPr>
                <w:spacing w:val="-2"/>
              </w:rPr>
              <w:t>A20.004</w:t>
            </w:r>
          </w:p>
        </w:tc>
        <w:tc>
          <w:tcPr>
            <w:tcW w:w="990" w:type="dxa"/>
          </w:tcPr>
          <w:p w14:paraId="4D5FCD34" w14:textId="77777777" w:rsidR="002206FB" w:rsidRDefault="00000000">
            <w:pPr>
              <w:pStyle w:val="TableParagraph"/>
              <w:ind w:left="39"/>
            </w:pPr>
            <w:r>
              <w:rPr>
                <w:spacing w:val="-10"/>
              </w:rPr>
              <w:t>E</w:t>
            </w:r>
          </w:p>
        </w:tc>
        <w:tc>
          <w:tcPr>
            <w:tcW w:w="2730" w:type="dxa"/>
          </w:tcPr>
          <w:p w14:paraId="6F502DB0" w14:textId="77777777" w:rsidR="002206FB" w:rsidRDefault="00000000">
            <w:pPr>
              <w:pStyle w:val="TableParagraph"/>
            </w:pPr>
            <w:r>
              <w:t>Elevation</w:t>
            </w:r>
            <w:r>
              <w:rPr>
                <w:spacing w:val="-3"/>
              </w:rPr>
              <w:t xml:space="preserve"> </w:t>
            </w:r>
            <w:r>
              <w:t>-</w:t>
            </w:r>
            <w:r>
              <w:rPr>
                <w:spacing w:val="-1"/>
              </w:rPr>
              <w:t xml:space="preserve"> </w:t>
            </w:r>
            <w:r>
              <w:rPr>
                <w:spacing w:val="-4"/>
              </w:rPr>
              <w:t>West</w:t>
            </w:r>
          </w:p>
        </w:tc>
        <w:tc>
          <w:tcPr>
            <w:tcW w:w="2715" w:type="dxa"/>
          </w:tcPr>
          <w:p w14:paraId="71F5A50E" w14:textId="77777777" w:rsidR="002206FB" w:rsidRDefault="00000000">
            <w:pPr>
              <w:pStyle w:val="TableParagraph"/>
              <w:spacing w:line="256" w:lineRule="auto"/>
              <w:ind w:left="35" w:firstLine="61"/>
            </w:pPr>
            <w:r>
              <w:t>Warren</w:t>
            </w:r>
            <w:r>
              <w:rPr>
                <w:spacing w:val="-16"/>
              </w:rPr>
              <w:t xml:space="preserve"> </w:t>
            </w:r>
            <w:r>
              <w:t>and</w:t>
            </w:r>
            <w:r>
              <w:rPr>
                <w:spacing w:val="-15"/>
              </w:rPr>
              <w:t xml:space="preserve"> </w:t>
            </w:r>
            <w:r>
              <w:t xml:space="preserve">Mahoney </w:t>
            </w:r>
            <w:r>
              <w:rPr>
                <w:spacing w:val="-2"/>
              </w:rPr>
              <w:t>Architects</w:t>
            </w:r>
          </w:p>
        </w:tc>
        <w:tc>
          <w:tcPr>
            <w:tcW w:w="1830" w:type="dxa"/>
          </w:tcPr>
          <w:p w14:paraId="77CA0E7B" w14:textId="77777777" w:rsidR="002206FB" w:rsidRDefault="00000000">
            <w:pPr>
              <w:pStyle w:val="TableParagraph"/>
            </w:pPr>
            <w:r>
              <w:rPr>
                <w:spacing w:val="-2"/>
              </w:rPr>
              <w:t>14.10.2025</w:t>
            </w:r>
          </w:p>
        </w:tc>
      </w:tr>
      <w:tr w:rsidR="002206FB" w14:paraId="3498B23B" w14:textId="77777777">
        <w:trPr>
          <w:trHeight w:val="584"/>
        </w:trPr>
        <w:tc>
          <w:tcPr>
            <w:tcW w:w="915" w:type="dxa"/>
          </w:tcPr>
          <w:p w14:paraId="4BAF4CCC" w14:textId="77777777" w:rsidR="002206FB" w:rsidRDefault="00000000">
            <w:pPr>
              <w:pStyle w:val="TableParagraph"/>
              <w:ind w:left="17" w:right="20"/>
              <w:jc w:val="center"/>
            </w:pPr>
            <w:r>
              <w:rPr>
                <w:spacing w:val="-2"/>
              </w:rPr>
              <w:t>A30.001</w:t>
            </w:r>
          </w:p>
        </w:tc>
        <w:tc>
          <w:tcPr>
            <w:tcW w:w="990" w:type="dxa"/>
          </w:tcPr>
          <w:p w14:paraId="1F22142A" w14:textId="77777777" w:rsidR="002206FB" w:rsidRDefault="00000000">
            <w:pPr>
              <w:pStyle w:val="TableParagraph"/>
              <w:ind w:left="39"/>
            </w:pPr>
            <w:r>
              <w:rPr>
                <w:spacing w:val="-10"/>
              </w:rPr>
              <w:t>E</w:t>
            </w:r>
          </w:p>
        </w:tc>
        <w:tc>
          <w:tcPr>
            <w:tcW w:w="2730" w:type="dxa"/>
          </w:tcPr>
          <w:p w14:paraId="796C51DE" w14:textId="77777777" w:rsidR="002206FB" w:rsidRDefault="00000000">
            <w:pPr>
              <w:pStyle w:val="TableParagraph"/>
            </w:pPr>
            <w:r>
              <w:t>Section</w:t>
            </w:r>
            <w:r>
              <w:rPr>
                <w:spacing w:val="-13"/>
              </w:rPr>
              <w:t xml:space="preserve"> </w:t>
            </w:r>
            <w:r>
              <w:rPr>
                <w:spacing w:val="-5"/>
              </w:rPr>
              <w:t>AA</w:t>
            </w:r>
          </w:p>
        </w:tc>
        <w:tc>
          <w:tcPr>
            <w:tcW w:w="2715" w:type="dxa"/>
          </w:tcPr>
          <w:p w14:paraId="4B8D9DD8" w14:textId="77777777" w:rsidR="002206FB" w:rsidRDefault="00000000">
            <w:pPr>
              <w:pStyle w:val="TableParagraph"/>
              <w:spacing w:line="256" w:lineRule="auto"/>
              <w:ind w:left="35" w:firstLine="61"/>
            </w:pPr>
            <w:r>
              <w:t>Warren</w:t>
            </w:r>
            <w:r>
              <w:rPr>
                <w:spacing w:val="-16"/>
              </w:rPr>
              <w:t xml:space="preserve"> </w:t>
            </w:r>
            <w:r>
              <w:t>and</w:t>
            </w:r>
            <w:r>
              <w:rPr>
                <w:spacing w:val="-15"/>
              </w:rPr>
              <w:t xml:space="preserve"> </w:t>
            </w:r>
            <w:r>
              <w:t xml:space="preserve">Mahoney </w:t>
            </w:r>
            <w:r>
              <w:rPr>
                <w:spacing w:val="-2"/>
              </w:rPr>
              <w:t>Architects</w:t>
            </w:r>
          </w:p>
        </w:tc>
        <w:tc>
          <w:tcPr>
            <w:tcW w:w="1830" w:type="dxa"/>
          </w:tcPr>
          <w:p w14:paraId="12ED4C66" w14:textId="77777777" w:rsidR="002206FB" w:rsidRDefault="00000000">
            <w:pPr>
              <w:pStyle w:val="TableParagraph"/>
            </w:pPr>
            <w:r>
              <w:rPr>
                <w:spacing w:val="-2"/>
              </w:rPr>
              <w:t>14.10.2025</w:t>
            </w:r>
          </w:p>
        </w:tc>
      </w:tr>
      <w:tr w:rsidR="002206FB" w14:paraId="5429C311" w14:textId="77777777">
        <w:trPr>
          <w:trHeight w:val="599"/>
        </w:trPr>
        <w:tc>
          <w:tcPr>
            <w:tcW w:w="915" w:type="dxa"/>
          </w:tcPr>
          <w:p w14:paraId="60FA5EB8" w14:textId="77777777" w:rsidR="002206FB" w:rsidRDefault="00000000">
            <w:pPr>
              <w:pStyle w:val="TableParagraph"/>
              <w:ind w:left="17" w:right="20"/>
              <w:jc w:val="center"/>
            </w:pPr>
            <w:r>
              <w:rPr>
                <w:spacing w:val="-2"/>
              </w:rPr>
              <w:t>A30.002</w:t>
            </w:r>
          </w:p>
        </w:tc>
        <w:tc>
          <w:tcPr>
            <w:tcW w:w="990" w:type="dxa"/>
          </w:tcPr>
          <w:p w14:paraId="00109828" w14:textId="77777777" w:rsidR="002206FB" w:rsidRDefault="00000000">
            <w:pPr>
              <w:pStyle w:val="TableParagraph"/>
              <w:ind w:left="39"/>
            </w:pPr>
            <w:r>
              <w:rPr>
                <w:spacing w:val="-10"/>
              </w:rPr>
              <w:t>E</w:t>
            </w:r>
          </w:p>
        </w:tc>
        <w:tc>
          <w:tcPr>
            <w:tcW w:w="2730" w:type="dxa"/>
          </w:tcPr>
          <w:p w14:paraId="17A9EBCF" w14:textId="77777777" w:rsidR="002206FB" w:rsidRDefault="00000000">
            <w:pPr>
              <w:pStyle w:val="TableParagraph"/>
            </w:pPr>
            <w:r>
              <w:t>Section</w:t>
            </w:r>
            <w:r>
              <w:rPr>
                <w:spacing w:val="-1"/>
              </w:rPr>
              <w:t xml:space="preserve"> </w:t>
            </w:r>
            <w:r>
              <w:rPr>
                <w:spacing w:val="-5"/>
              </w:rPr>
              <w:t>BB</w:t>
            </w:r>
          </w:p>
        </w:tc>
        <w:tc>
          <w:tcPr>
            <w:tcW w:w="2715" w:type="dxa"/>
          </w:tcPr>
          <w:p w14:paraId="6CC81D4B" w14:textId="77777777" w:rsidR="002206FB" w:rsidRDefault="00000000">
            <w:pPr>
              <w:pStyle w:val="TableParagraph"/>
              <w:spacing w:line="256" w:lineRule="auto"/>
              <w:ind w:left="35" w:firstLine="61"/>
            </w:pPr>
            <w:r>
              <w:t>Warren</w:t>
            </w:r>
            <w:r>
              <w:rPr>
                <w:spacing w:val="-16"/>
              </w:rPr>
              <w:t xml:space="preserve"> </w:t>
            </w:r>
            <w:r>
              <w:t>and</w:t>
            </w:r>
            <w:r>
              <w:rPr>
                <w:spacing w:val="-15"/>
              </w:rPr>
              <w:t xml:space="preserve"> </w:t>
            </w:r>
            <w:r>
              <w:t xml:space="preserve">Mahoney </w:t>
            </w:r>
            <w:r>
              <w:rPr>
                <w:spacing w:val="-2"/>
              </w:rPr>
              <w:t>Architects</w:t>
            </w:r>
          </w:p>
        </w:tc>
        <w:tc>
          <w:tcPr>
            <w:tcW w:w="1830" w:type="dxa"/>
          </w:tcPr>
          <w:p w14:paraId="5418BD7A" w14:textId="77777777" w:rsidR="002206FB" w:rsidRDefault="00000000">
            <w:pPr>
              <w:pStyle w:val="TableParagraph"/>
            </w:pPr>
            <w:r>
              <w:rPr>
                <w:spacing w:val="-2"/>
              </w:rPr>
              <w:t>14.10.2025</w:t>
            </w:r>
          </w:p>
        </w:tc>
      </w:tr>
      <w:tr w:rsidR="002206FB" w14:paraId="24851E92" w14:textId="77777777">
        <w:trPr>
          <w:trHeight w:val="584"/>
        </w:trPr>
        <w:tc>
          <w:tcPr>
            <w:tcW w:w="915" w:type="dxa"/>
          </w:tcPr>
          <w:p w14:paraId="612D4388" w14:textId="77777777" w:rsidR="002206FB" w:rsidRDefault="00000000">
            <w:pPr>
              <w:pStyle w:val="TableParagraph"/>
              <w:ind w:left="17" w:right="20"/>
              <w:jc w:val="center"/>
            </w:pPr>
            <w:r>
              <w:rPr>
                <w:spacing w:val="-2"/>
              </w:rPr>
              <w:t>A30.003</w:t>
            </w:r>
          </w:p>
        </w:tc>
        <w:tc>
          <w:tcPr>
            <w:tcW w:w="990" w:type="dxa"/>
          </w:tcPr>
          <w:p w14:paraId="2084A8E0" w14:textId="77777777" w:rsidR="002206FB" w:rsidRDefault="00000000">
            <w:pPr>
              <w:pStyle w:val="TableParagraph"/>
              <w:ind w:left="39"/>
            </w:pPr>
            <w:r>
              <w:rPr>
                <w:spacing w:val="-10"/>
              </w:rPr>
              <w:t>E</w:t>
            </w:r>
          </w:p>
        </w:tc>
        <w:tc>
          <w:tcPr>
            <w:tcW w:w="2730" w:type="dxa"/>
          </w:tcPr>
          <w:p w14:paraId="1C4F6581" w14:textId="77777777" w:rsidR="002206FB" w:rsidRDefault="00000000">
            <w:pPr>
              <w:pStyle w:val="TableParagraph"/>
            </w:pPr>
            <w:r>
              <w:t>Section</w:t>
            </w:r>
            <w:r>
              <w:rPr>
                <w:spacing w:val="-1"/>
              </w:rPr>
              <w:t xml:space="preserve"> </w:t>
            </w:r>
            <w:r>
              <w:rPr>
                <w:spacing w:val="-5"/>
              </w:rPr>
              <w:t>CC</w:t>
            </w:r>
          </w:p>
        </w:tc>
        <w:tc>
          <w:tcPr>
            <w:tcW w:w="2715" w:type="dxa"/>
          </w:tcPr>
          <w:p w14:paraId="2CF5CE52" w14:textId="77777777" w:rsidR="002206FB" w:rsidRDefault="00000000">
            <w:pPr>
              <w:pStyle w:val="TableParagraph"/>
              <w:spacing w:line="242" w:lineRule="auto"/>
              <w:ind w:left="35" w:firstLine="61"/>
            </w:pPr>
            <w:r>
              <w:t>Warren</w:t>
            </w:r>
            <w:r>
              <w:rPr>
                <w:spacing w:val="-16"/>
              </w:rPr>
              <w:t xml:space="preserve"> </w:t>
            </w:r>
            <w:r>
              <w:t>and</w:t>
            </w:r>
            <w:r>
              <w:rPr>
                <w:spacing w:val="-15"/>
              </w:rPr>
              <w:t xml:space="preserve"> </w:t>
            </w:r>
            <w:r>
              <w:t xml:space="preserve">Mahoney </w:t>
            </w:r>
            <w:r>
              <w:rPr>
                <w:spacing w:val="-2"/>
              </w:rPr>
              <w:t>Architects</w:t>
            </w:r>
          </w:p>
        </w:tc>
        <w:tc>
          <w:tcPr>
            <w:tcW w:w="1830" w:type="dxa"/>
          </w:tcPr>
          <w:p w14:paraId="6CF8EC10" w14:textId="77777777" w:rsidR="002206FB" w:rsidRDefault="00000000">
            <w:pPr>
              <w:pStyle w:val="TableParagraph"/>
            </w:pPr>
            <w:r>
              <w:rPr>
                <w:spacing w:val="-2"/>
              </w:rPr>
              <w:t>14.10.2025</w:t>
            </w:r>
          </w:p>
        </w:tc>
      </w:tr>
    </w:tbl>
    <w:p w14:paraId="21F28B27" w14:textId="77777777" w:rsidR="002206FB" w:rsidRDefault="002206FB">
      <w:pPr>
        <w:sectPr w:rsidR="002206FB">
          <w:headerReference w:type="default" r:id="rId8"/>
          <w:footerReference w:type="default" r:id="rId9"/>
          <w:pgSz w:w="11900" w:h="16840"/>
          <w:pgMar w:top="1880" w:right="700" w:bottom="460" w:left="740" w:header="565" w:footer="268" w:gutter="0"/>
          <w:cols w:space="720"/>
        </w:sectPr>
      </w:pPr>
    </w:p>
    <w:p w14:paraId="70D10EE9" w14:textId="77777777" w:rsidR="002206FB" w:rsidRDefault="002206FB">
      <w:pPr>
        <w:pStyle w:val="BodyText"/>
        <w:spacing w:before="2"/>
        <w:rPr>
          <w:sz w:val="8"/>
        </w:rPr>
      </w:pPr>
    </w:p>
    <w:tbl>
      <w:tblPr>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15"/>
        <w:gridCol w:w="990"/>
        <w:gridCol w:w="2730"/>
        <w:gridCol w:w="2715"/>
        <w:gridCol w:w="1830"/>
      </w:tblGrid>
      <w:tr w:rsidR="002206FB" w14:paraId="57689650" w14:textId="77777777">
        <w:trPr>
          <w:trHeight w:val="584"/>
        </w:trPr>
        <w:tc>
          <w:tcPr>
            <w:tcW w:w="915" w:type="dxa"/>
          </w:tcPr>
          <w:p w14:paraId="1F36063E" w14:textId="77777777" w:rsidR="002206FB" w:rsidRDefault="00000000">
            <w:pPr>
              <w:pStyle w:val="TableParagraph"/>
              <w:ind w:left="37"/>
            </w:pPr>
            <w:r>
              <w:rPr>
                <w:spacing w:val="-4"/>
              </w:rPr>
              <w:t>L100</w:t>
            </w:r>
          </w:p>
        </w:tc>
        <w:tc>
          <w:tcPr>
            <w:tcW w:w="990" w:type="dxa"/>
          </w:tcPr>
          <w:p w14:paraId="769A4D44" w14:textId="77777777" w:rsidR="002206FB" w:rsidRDefault="00000000">
            <w:pPr>
              <w:pStyle w:val="TableParagraph"/>
              <w:ind w:left="39"/>
            </w:pPr>
            <w:r>
              <w:rPr>
                <w:spacing w:val="-10"/>
              </w:rPr>
              <w:t>E</w:t>
            </w:r>
          </w:p>
        </w:tc>
        <w:tc>
          <w:tcPr>
            <w:tcW w:w="2730" w:type="dxa"/>
          </w:tcPr>
          <w:p w14:paraId="18931441" w14:textId="77777777" w:rsidR="002206FB" w:rsidRDefault="00000000">
            <w:pPr>
              <w:pStyle w:val="TableParagraph"/>
              <w:spacing w:line="242" w:lineRule="auto"/>
              <w:ind w:right="19"/>
            </w:pPr>
            <w:r>
              <w:rPr>
                <w:spacing w:val="-2"/>
              </w:rPr>
              <w:t>Landscape</w:t>
            </w:r>
            <w:r>
              <w:rPr>
                <w:spacing w:val="-7"/>
              </w:rPr>
              <w:t xml:space="preserve"> </w:t>
            </w:r>
            <w:r>
              <w:rPr>
                <w:spacing w:val="-2"/>
              </w:rPr>
              <w:t xml:space="preserve">Architectural </w:t>
            </w:r>
            <w:r>
              <w:t>Site Plan - L100</w:t>
            </w:r>
          </w:p>
        </w:tc>
        <w:tc>
          <w:tcPr>
            <w:tcW w:w="2715" w:type="dxa"/>
          </w:tcPr>
          <w:p w14:paraId="5D7CC07A" w14:textId="77777777" w:rsidR="002206FB" w:rsidRDefault="00000000">
            <w:pPr>
              <w:pStyle w:val="TableParagraph"/>
              <w:ind w:left="96"/>
            </w:pPr>
            <w:r>
              <w:t>Elke</w:t>
            </w:r>
            <w:r>
              <w:rPr>
                <w:spacing w:val="-1"/>
              </w:rPr>
              <w:t xml:space="preserve"> </w:t>
            </w:r>
            <w:r>
              <w:rPr>
                <w:spacing w:val="-2"/>
              </w:rPr>
              <w:t>Landscape</w:t>
            </w:r>
          </w:p>
        </w:tc>
        <w:tc>
          <w:tcPr>
            <w:tcW w:w="1830" w:type="dxa"/>
          </w:tcPr>
          <w:p w14:paraId="15F0F15F" w14:textId="77777777" w:rsidR="002206FB" w:rsidRDefault="00000000">
            <w:pPr>
              <w:pStyle w:val="TableParagraph"/>
            </w:pPr>
            <w:r>
              <w:rPr>
                <w:spacing w:val="-2"/>
              </w:rPr>
              <w:t>14.10.2025</w:t>
            </w:r>
          </w:p>
        </w:tc>
      </w:tr>
      <w:tr w:rsidR="002206FB" w14:paraId="276B8129" w14:textId="77777777">
        <w:trPr>
          <w:trHeight w:val="839"/>
        </w:trPr>
        <w:tc>
          <w:tcPr>
            <w:tcW w:w="915" w:type="dxa"/>
          </w:tcPr>
          <w:p w14:paraId="625B5BDE" w14:textId="77777777" w:rsidR="002206FB" w:rsidRDefault="00000000">
            <w:pPr>
              <w:pStyle w:val="TableParagraph"/>
              <w:ind w:left="37"/>
            </w:pPr>
            <w:r>
              <w:rPr>
                <w:spacing w:val="-4"/>
              </w:rPr>
              <w:t>L101</w:t>
            </w:r>
          </w:p>
        </w:tc>
        <w:tc>
          <w:tcPr>
            <w:tcW w:w="990" w:type="dxa"/>
          </w:tcPr>
          <w:p w14:paraId="65E0478F" w14:textId="77777777" w:rsidR="002206FB" w:rsidRDefault="00000000">
            <w:pPr>
              <w:pStyle w:val="TableParagraph"/>
              <w:ind w:left="39"/>
            </w:pPr>
            <w:r>
              <w:rPr>
                <w:spacing w:val="-10"/>
              </w:rPr>
              <w:t>E</w:t>
            </w:r>
          </w:p>
        </w:tc>
        <w:tc>
          <w:tcPr>
            <w:tcW w:w="2730" w:type="dxa"/>
          </w:tcPr>
          <w:p w14:paraId="68263913" w14:textId="77777777" w:rsidR="002206FB" w:rsidRDefault="00000000">
            <w:pPr>
              <w:pStyle w:val="TableParagraph"/>
              <w:spacing w:line="249" w:lineRule="auto"/>
              <w:ind w:right="19"/>
            </w:pPr>
            <w:r>
              <w:rPr>
                <w:spacing w:val="-2"/>
              </w:rPr>
              <w:t>Landscape</w:t>
            </w:r>
            <w:r>
              <w:rPr>
                <w:spacing w:val="-7"/>
              </w:rPr>
              <w:t xml:space="preserve"> </w:t>
            </w:r>
            <w:r>
              <w:rPr>
                <w:spacing w:val="-2"/>
              </w:rPr>
              <w:t xml:space="preserve">Architectural </w:t>
            </w:r>
            <w:r>
              <w:t xml:space="preserve">Plan (Northern Zone) - </w:t>
            </w:r>
            <w:r>
              <w:rPr>
                <w:spacing w:val="-4"/>
              </w:rPr>
              <w:t>L101</w:t>
            </w:r>
          </w:p>
        </w:tc>
        <w:tc>
          <w:tcPr>
            <w:tcW w:w="2715" w:type="dxa"/>
          </w:tcPr>
          <w:p w14:paraId="1D687EF9" w14:textId="77777777" w:rsidR="002206FB" w:rsidRDefault="00000000">
            <w:pPr>
              <w:pStyle w:val="TableParagraph"/>
              <w:ind w:left="96"/>
            </w:pPr>
            <w:r>
              <w:t>Elke</w:t>
            </w:r>
            <w:r>
              <w:rPr>
                <w:spacing w:val="-1"/>
              </w:rPr>
              <w:t xml:space="preserve"> </w:t>
            </w:r>
            <w:r>
              <w:rPr>
                <w:spacing w:val="-2"/>
              </w:rPr>
              <w:t>Landscape</w:t>
            </w:r>
          </w:p>
        </w:tc>
        <w:tc>
          <w:tcPr>
            <w:tcW w:w="1830" w:type="dxa"/>
          </w:tcPr>
          <w:p w14:paraId="4CDBCD9B" w14:textId="77777777" w:rsidR="002206FB" w:rsidRDefault="00000000">
            <w:pPr>
              <w:pStyle w:val="TableParagraph"/>
            </w:pPr>
            <w:r>
              <w:rPr>
                <w:spacing w:val="-2"/>
              </w:rPr>
              <w:t>14.10.2025</w:t>
            </w:r>
          </w:p>
        </w:tc>
      </w:tr>
      <w:tr w:rsidR="002206FB" w14:paraId="17C8983F" w14:textId="77777777">
        <w:trPr>
          <w:trHeight w:val="854"/>
        </w:trPr>
        <w:tc>
          <w:tcPr>
            <w:tcW w:w="915" w:type="dxa"/>
          </w:tcPr>
          <w:p w14:paraId="6246D12B" w14:textId="77777777" w:rsidR="002206FB" w:rsidRDefault="00000000">
            <w:pPr>
              <w:pStyle w:val="TableParagraph"/>
              <w:ind w:left="37"/>
            </w:pPr>
            <w:r>
              <w:rPr>
                <w:spacing w:val="-4"/>
              </w:rPr>
              <w:t>L102</w:t>
            </w:r>
          </w:p>
        </w:tc>
        <w:tc>
          <w:tcPr>
            <w:tcW w:w="990" w:type="dxa"/>
          </w:tcPr>
          <w:p w14:paraId="51D33F34" w14:textId="77777777" w:rsidR="002206FB" w:rsidRDefault="00000000">
            <w:pPr>
              <w:pStyle w:val="TableParagraph"/>
              <w:ind w:left="39"/>
            </w:pPr>
            <w:r>
              <w:rPr>
                <w:spacing w:val="-10"/>
              </w:rPr>
              <w:t>E</w:t>
            </w:r>
          </w:p>
        </w:tc>
        <w:tc>
          <w:tcPr>
            <w:tcW w:w="2730" w:type="dxa"/>
          </w:tcPr>
          <w:p w14:paraId="302C8CE7" w14:textId="77777777" w:rsidR="002206FB" w:rsidRDefault="00000000">
            <w:pPr>
              <w:pStyle w:val="TableParagraph"/>
              <w:spacing w:line="256" w:lineRule="auto"/>
            </w:pPr>
            <w:r>
              <w:rPr>
                <w:spacing w:val="-2"/>
              </w:rPr>
              <w:t>Landscape</w:t>
            </w:r>
            <w:r>
              <w:rPr>
                <w:spacing w:val="-7"/>
              </w:rPr>
              <w:t xml:space="preserve"> </w:t>
            </w:r>
            <w:r>
              <w:rPr>
                <w:spacing w:val="-2"/>
              </w:rPr>
              <w:t xml:space="preserve">Architectural </w:t>
            </w:r>
            <w:r>
              <w:t xml:space="preserve">Plan (Southern Zone) - </w:t>
            </w:r>
            <w:r>
              <w:rPr>
                <w:spacing w:val="-4"/>
              </w:rPr>
              <w:t>L102</w:t>
            </w:r>
          </w:p>
        </w:tc>
        <w:tc>
          <w:tcPr>
            <w:tcW w:w="2715" w:type="dxa"/>
          </w:tcPr>
          <w:p w14:paraId="382639AF" w14:textId="77777777" w:rsidR="002206FB" w:rsidRDefault="00000000">
            <w:pPr>
              <w:pStyle w:val="TableParagraph"/>
              <w:ind w:left="96"/>
            </w:pPr>
            <w:r>
              <w:t>Elke</w:t>
            </w:r>
            <w:r>
              <w:rPr>
                <w:spacing w:val="-1"/>
              </w:rPr>
              <w:t xml:space="preserve"> </w:t>
            </w:r>
            <w:r>
              <w:rPr>
                <w:spacing w:val="-2"/>
              </w:rPr>
              <w:t>Landscape</w:t>
            </w:r>
          </w:p>
        </w:tc>
        <w:tc>
          <w:tcPr>
            <w:tcW w:w="1830" w:type="dxa"/>
          </w:tcPr>
          <w:p w14:paraId="2D7FB828" w14:textId="77777777" w:rsidR="002206FB" w:rsidRDefault="00000000">
            <w:pPr>
              <w:pStyle w:val="TableParagraph"/>
            </w:pPr>
            <w:r>
              <w:rPr>
                <w:spacing w:val="-2"/>
              </w:rPr>
              <w:t>14.10.2025</w:t>
            </w:r>
          </w:p>
        </w:tc>
      </w:tr>
      <w:tr w:rsidR="002206FB" w14:paraId="12FABFCA" w14:textId="77777777">
        <w:trPr>
          <w:trHeight w:val="1124"/>
        </w:trPr>
        <w:tc>
          <w:tcPr>
            <w:tcW w:w="915" w:type="dxa"/>
          </w:tcPr>
          <w:p w14:paraId="058567D5" w14:textId="77777777" w:rsidR="002206FB" w:rsidRDefault="00000000">
            <w:pPr>
              <w:pStyle w:val="TableParagraph"/>
              <w:ind w:left="37"/>
            </w:pPr>
            <w:r>
              <w:rPr>
                <w:spacing w:val="-4"/>
              </w:rPr>
              <w:t>L301</w:t>
            </w:r>
          </w:p>
        </w:tc>
        <w:tc>
          <w:tcPr>
            <w:tcW w:w="990" w:type="dxa"/>
          </w:tcPr>
          <w:p w14:paraId="69ECF9AB" w14:textId="77777777" w:rsidR="002206FB" w:rsidRDefault="00000000">
            <w:pPr>
              <w:pStyle w:val="TableParagraph"/>
              <w:ind w:left="39"/>
            </w:pPr>
            <w:r>
              <w:rPr>
                <w:spacing w:val="-10"/>
              </w:rPr>
              <w:t>C</w:t>
            </w:r>
          </w:p>
        </w:tc>
        <w:tc>
          <w:tcPr>
            <w:tcW w:w="2730" w:type="dxa"/>
          </w:tcPr>
          <w:p w14:paraId="4333042A" w14:textId="77777777" w:rsidR="002206FB" w:rsidRDefault="00000000">
            <w:pPr>
              <w:pStyle w:val="TableParagraph"/>
              <w:spacing w:line="252" w:lineRule="auto"/>
              <w:ind w:firstLine="61"/>
            </w:pPr>
            <w:r>
              <w:rPr>
                <w:spacing w:val="-2"/>
              </w:rPr>
              <w:t>Landscape</w:t>
            </w:r>
            <w:r>
              <w:rPr>
                <w:spacing w:val="-7"/>
              </w:rPr>
              <w:t xml:space="preserve"> </w:t>
            </w:r>
            <w:r>
              <w:rPr>
                <w:spacing w:val="-2"/>
              </w:rPr>
              <w:t xml:space="preserve">Architectural </w:t>
            </w:r>
            <w:r>
              <w:t xml:space="preserve">Elevation (Southern Elevation - Warringah </w:t>
            </w:r>
            <w:r>
              <w:rPr>
                <w:spacing w:val="-2"/>
              </w:rPr>
              <w:t>Road)</w:t>
            </w:r>
          </w:p>
        </w:tc>
        <w:tc>
          <w:tcPr>
            <w:tcW w:w="2715" w:type="dxa"/>
          </w:tcPr>
          <w:p w14:paraId="1733A071" w14:textId="77777777" w:rsidR="002206FB" w:rsidRDefault="00000000">
            <w:pPr>
              <w:pStyle w:val="TableParagraph"/>
              <w:ind w:left="96"/>
            </w:pPr>
            <w:r>
              <w:t>Elke</w:t>
            </w:r>
            <w:r>
              <w:rPr>
                <w:spacing w:val="-1"/>
              </w:rPr>
              <w:t xml:space="preserve"> </w:t>
            </w:r>
            <w:r>
              <w:rPr>
                <w:spacing w:val="-2"/>
              </w:rPr>
              <w:t>Landscape</w:t>
            </w:r>
          </w:p>
        </w:tc>
        <w:tc>
          <w:tcPr>
            <w:tcW w:w="1830" w:type="dxa"/>
          </w:tcPr>
          <w:p w14:paraId="329ED915" w14:textId="77777777" w:rsidR="002206FB" w:rsidRDefault="00000000">
            <w:pPr>
              <w:pStyle w:val="TableParagraph"/>
            </w:pPr>
            <w:r>
              <w:rPr>
                <w:spacing w:val="-2"/>
              </w:rPr>
              <w:t>10.10.2025</w:t>
            </w:r>
          </w:p>
        </w:tc>
      </w:tr>
      <w:tr w:rsidR="002206FB" w14:paraId="22EC1D7C" w14:textId="77777777">
        <w:trPr>
          <w:trHeight w:val="1109"/>
        </w:trPr>
        <w:tc>
          <w:tcPr>
            <w:tcW w:w="915" w:type="dxa"/>
          </w:tcPr>
          <w:p w14:paraId="389C74F6" w14:textId="77777777" w:rsidR="002206FB" w:rsidRDefault="00000000">
            <w:pPr>
              <w:pStyle w:val="TableParagraph"/>
              <w:ind w:left="37"/>
            </w:pPr>
            <w:r>
              <w:rPr>
                <w:spacing w:val="-4"/>
              </w:rPr>
              <w:t>L501</w:t>
            </w:r>
          </w:p>
        </w:tc>
        <w:tc>
          <w:tcPr>
            <w:tcW w:w="990" w:type="dxa"/>
          </w:tcPr>
          <w:p w14:paraId="653FCD45" w14:textId="77777777" w:rsidR="002206FB" w:rsidRDefault="00000000">
            <w:pPr>
              <w:pStyle w:val="TableParagraph"/>
              <w:ind w:left="39"/>
            </w:pPr>
            <w:r>
              <w:rPr>
                <w:spacing w:val="-10"/>
              </w:rPr>
              <w:t>E</w:t>
            </w:r>
          </w:p>
        </w:tc>
        <w:tc>
          <w:tcPr>
            <w:tcW w:w="2730" w:type="dxa"/>
          </w:tcPr>
          <w:p w14:paraId="5BB2A9FB" w14:textId="77777777" w:rsidR="002206FB" w:rsidRDefault="00000000">
            <w:pPr>
              <w:pStyle w:val="TableParagraph"/>
              <w:spacing w:line="247" w:lineRule="auto"/>
            </w:pPr>
            <w:r>
              <w:t>Landscape</w:t>
            </w:r>
            <w:r>
              <w:rPr>
                <w:spacing w:val="-6"/>
              </w:rPr>
              <w:t xml:space="preserve"> </w:t>
            </w:r>
            <w:r>
              <w:t>Architectural Details,</w:t>
            </w:r>
            <w:r>
              <w:rPr>
                <w:spacing w:val="-16"/>
              </w:rPr>
              <w:t xml:space="preserve"> </w:t>
            </w:r>
            <w:r>
              <w:t>Design</w:t>
            </w:r>
            <w:r>
              <w:rPr>
                <w:spacing w:val="-15"/>
              </w:rPr>
              <w:t xml:space="preserve"> </w:t>
            </w:r>
            <w:r>
              <w:t xml:space="preserve">Statement and Planting Schedule - </w:t>
            </w:r>
            <w:r>
              <w:rPr>
                <w:spacing w:val="-4"/>
              </w:rPr>
              <w:t>L501</w:t>
            </w:r>
          </w:p>
        </w:tc>
        <w:tc>
          <w:tcPr>
            <w:tcW w:w="2715" w:type="dxa"/>
          </w:tcPr>
          <w:p w14:paraId="702FDAD2" w14:textId="77777777" w:rsidR="002206FB" w:rsidRDefault="00000000">
            <w:pPr>
              <w:pStyle w:val="TableParagraph"/>
              <w:ind w:left="96"/>
            </w:pPr>
            <w:r>
              <w:t>Elke</w:t>
            </w:r>
            <w:r>
              <w:rPr>
                <w:spacing w:val="-1"/>
              </w:rPr>
              <w:t xml:space="preserve"> </w:t>
            </w:r>
            <w:r>
              <w:rPr>
                <w:spacing w:val="-2"/>
              </w:rPr>
              <w:t>Landscape</w:t>
            </w:r>
          </w:p>
        </w:tc>
        <w:tc>
          <w:tcPr>
            <w:tcW w:w="1830" w:type="dxa"/>
          </w:tcPr>
          <w:p w14:paraId="76EAA5EB" w14:textId="77777777" w:rsidR="002206FB" w:rsidRDefault="00000000">
            <w:pPr>
              <w:pStyle w:val="TableParagraph"/>
            </w:pPr>
            <w:r>
              <w:rPr>
                <w:spacing w:val="-2"/>
              </w:rPr>
              <w:t>14.10.2025</w:t>
            </w:r>
          </w:p>
        </w:tc>
      </w:tr>
      <w:tr w:rsidR="002206FB" w14:paraId="3CE7048A" w14:textId="77777777">
        <w:trPr>
          <w:trHeight w:val="854"/>
        </w:trPr>
        <w:tc>
          <w:tcPr>
            <w:tcW w:w="915" w:type="dxa"/>
          </w:tcPr>
          <w:p w14:paraId="5733F44A" w14:textId="77777777" w:rsidR="002206FB" w:rsidRDefault="00000000">
            <w:pPr>
              <w:pStyle w:val="TableParagraph"/>
              <w:ind w:left="37"/>
            </w:pPr>
            <w:r>
              <w:rPr>
                <w:spacing w:val="-4"/>
              </w:rPr>
              <w:t>L502</w:t>
            </w:r>
          </w:p>
        </w:tc>
        <w:tc>
          <w:tcPr>
            <w:tcW w:w="990" w:type="dxa"/>
          </w:tcPr>
          <w:p w14:paraId="7F2F9757" w14:textId="77777777" w:rsidR="002206FB" w:rsidRDefault="00000000">
            <w:pPr>
              <w:pStyle w:val="TableParagraph"/>
              <w:ind w:left="39"/>
            </w:pPr>
            <w:r>
              <w:rPr>
                <w:spacing w:val="-10"/>
              </w:rPr>
              <w:t>E</w:t>
            </w:r>
          </w:p>
        </w:tc>
        <w:tc>
          <w:tcPr>
            <w:tcW w:w="2730" w:type="dxa"/>
          </w:tcPr>
          <w:p w14:paraId="5FCDEA5A" w14:textId="77777777" w:rsidR="002206FB" w:rsidRDefault="00000000">
            <w:pPr>
              <w:pStyle w:val="TableParagraph"/>
              <w:spacing w:line="249" w:lineRule="auto"/>
            </w:pPr>
            <w:r>
              <w:rPr>
                <w:spacing w:val="-2"/>
              </w:rPr>
              <w:t>Landscape</w:t>
            </w:r>
            <w:r>
              <w:rPr>
                <w:spacing w:val="-7"/>
              </w:rPr>
              <w:t xml:space="preserve"> </w:t>
            </w:r>
            <w:r>
              <w:rPr>
                <w:spacing w:val="-2"/>
              </w:rPr>
              <w:t xml:space="preserve">Architectural </w:t>
            </w:r>
            <w:r>
              <w:t>Details and Planting Schedule - L502</w:t>
            </w:r>
          </w:p>
        </w:tc>
        <w:tc>
          <w:tcPr>
            <w:tcW w:w="2715" w:type="dxa"/>
          </w:tcPr>
          <w:p w14:paraId="79A4615F" w14:textId="77777777" w:rsidR="002206FB" w:rsidRDefault="00000000">
            <w:pPr>
              <w:pStyle w:val="TableParagraph"/>
              <w:ind w:left="96"/>
            </w:pPr>
            <w:r>
              <w:t>Elke</w:t>
            </w:r>
            <w:r>
              <w:rPr>
                <w:spacing w:val="-1"/>
              </w:rPr>
              <w:t xml:space="preserve"> </w:t>
            </w:r>
            <w:r>
              <w:rPr>
                <w:spacing w:val="-2"/>
              </w:rPr>
              <w:t>Landscape</w:t>
            </w:r>
          </w:p>
        </w:tc>
        <w:tc>
          <w:tcPr>
            <w:tcW w:w="1830" w:type="dxa"/>
          </w:tcPr>
          <w:p w14:paraId="3238822F" w14:textId="77777777" w:rsidR="002206FB" w:rsidRDefault="00000000">
            <w:pPr>
              <w:pStyle w:val="TableParagraph"/>
            </w:pPr>
            <w:r>
              <w:rPr>
                <w:spacing w:val="-2"/>
              </w:rPr>
              <w:t>14.10.2025</w:t>
            </w:r>
          </w:p>
        </w:tc>
      </w:tr>
    </w:tbl>
    <w:p w14:paraId="05A5F635" w14:textId="77777777" w:rsidR="002206FB" w:rsidRDefault="002206FB">
      <w:pPr>
        <w:pStyle w:val="BodyText"/>
        <w:rPr>
          <w:sz w:val="20"/>
        </w:rPr>
      </w:pPr>
    </w:p>
    <w:p w14:paraId="4AE2FB16" w14:textId="77777777" w:rsidR="002206FB" w:rsidRDefault="002206FB">
      <w:pPr>
        <w:pStyle w:val="BodyText"/>
        <w:spacing w:before="71"/>
        <w:rPr>
          <w:sz w:val="20"/>
        </w:rPr>
      </w:pPr>
    </w:p>
    <w:tbl>
      <w:tblPr>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440"/>
        <w:gridCol w:w="915"/>
        <w:gridCol w:w="2670"/>
        <w:gridCol w:w="1155"/>
      </w:tblGrid>
      <w:tr w:rsidR="002206FB" w14:paraId="5A776C92" w14:textId="77777777">
        <w:trPr>
          <w:trHeight w:val="329"/>
        </w:trPr>
        <w:tc>
          <w:tcPr>
            <w:tcW w:w="8025" w:type="dxa"/>
            <w:gridSpan w:val="3"/>
          </w:tcPr>
          <w:p w14:paraId="00C75ECD" w14:textId="77777777" w:rsidR="002206FB" w:rsidRDefault="00000000">
            <w:pPr>
              <w:pStyle w:val="TableParagraph"/>
              <w:ind w:left="37"/>
              <w:rPr>
                <w:b/>
              </w:rPr>
            </w:pPr>
            <w:r>
              <w:rPr>
                <w:b/>
              </w:rPr>
              <w:t>Approved</w:t>
            </w:r>
            <w:r>
              <w:rPr>
                <w:b/>
                <w:spacing w:val="-1"/>
              </w:rPr>
              <w:t xml:space="preserve"> </w:t>
            </w:r>
            <w:r>
              <w:rPr>
                <w:b/>
              </w:rPr>
              <w:t>Reports</w:t>
            </w:r>
            <w:r>
              <w:rPr>
                <w:b/>
                <w:spacing w:val="-1"/>
              </w:rPr>
              <w:t xml:space="preserve"> </w:t>
            </w:r>
            <w:r>
              <w:rPr>
                <w:b/>
              </w:rPr>
              <w:t>and</w:t>
            </w:r>
            <w:r>
              <w:rPr>
                <w:b/>
                <w:spacing w:val="-1"/>
              </w:rPr>
              <w:t xml:space="preserve"> </w:t>
            </w:r>
            <w:r>
              <w:rPr>
                <w:b/>
              </w:rPr>
              <w:t>Documentation</w:t>
            </w:r>
            <w:r>
              <w:rPr>
                <w:b/>
                <w:spacing w:val="-1"/>
              </w:rPr>
              <w:t xml:space="preserve"> </w:t>
            </w:r>
            <w:r>
              <w:rPr>
                <w:b/>
              </w:rPr>
              <w:t>-</w:t>
            </w:r>
            <w:r>
              <w:rPr>
                <w:b/>
                <w:spacing w:val="-1"/>
              </w:rPr>
              <w:t xml:space="preserve"> </w:t>
            </w:r>
            <w:r>
              <w:rPr>
                <w:b/>
              </w:rPr>
              <w:t>Stage</w:t>
            </w:r>
            <w:r>
              <w:rPr>
                <w:b/>
                <w:spacing w:val="-1"/>
              </w:rPr>
              <w:t xml:space="preserve"> </w:t>
            </w:r>
            <w:r>
              <w:rPr>
                <w:b/>
              </w:rPr>
              <w:t>2</w:t>
            </w:r>
            <w:r>
              <w:rPr>
                <w:b/>
                <w:spacing w:val="-1"/>
              </w:rPr>
              <w:t xml:space="preserve"> </w:t>
            </w:r>
            <w:r>
              <w:rPr>
                <w:b/>
                <w:spacing w:val="-2"/>
              </w:rPr>
              <w:t>Hotel/Motel</w:t>
            </w:r>
          </w:p>
        </w:tc>
        <w:tc>
          <w:tcPr>
            <w:tcW w:w="1155" w:type="dxa"/>
          </w:tcPr>
          <w:p w14:paraId="7B8C8FD9" w14:textId="77777777" w:rsidR="002206FB" w:rsidRDefault="002206FB">
            <w:pPr>
              <w:pStyle w:val="TableParagraph"/>
              <w:spacing w:before="0"/>
              <w:ind w:left="0"/>
              <w:rPr>
                <w:rFonts w:ascii="Times New Roman"/>
                <w:sz w:val="20"/>
              </w:rPr>
            </w:pPr>
          </w:p>
        </w:tc>
      </w:tr>
      <w:tr w:rsidR="002206FB" w14:paraId="70DE4379" w14:textId="77777777">
        <w:trPr>
          <w:trHeight w:val="584"/>
        </w:trPr>
        <w:tc>
          <w:tcPr>
            <w:tcW w:w="4440" w:type="dxa"/>
          </w:tcPr>
          <w:p w14:paraId="328D0245" w14:textId="77777777" w:rsidR="002206FB" w:rsidRDefault="00000000">
            <w:pPr>
              <w:pStyle w:val="TableParagraph"/>
              <w:ind w:left="37"/>
              <w:rPr>
                <w:b/>
              </w:rPr>
            </w:pPr>
            <w:r>
              <w:rPr>
                <w:b/>
              </w:rPr>
              <w:t>Document</w:t>
            </w:r>
            <w:r>
              <w:rPr>
                <w:b/>
                <w:spacing w:val="-1"/>
              </w:rPr>
              <w:t xml:space="preserve"> </w:t>
            </w:r>
            <w:r>
              <w:rPr>
                <w:b/>
                <w:spacing w:val="-2"/>
              </w:rPr>
              <w:t>Title</w:t>
            </w:r>
          </w:p>
        </w:tc>
        <w:tc>
          <w:tcPr>
            <w:tcW w:w="915" w:type="dxa"/>
          </w:tcPr>
          <w:p w14:paraId="669CD3C0" w14:textId="77777777" w:rsidR="002206FB" w:rsidRDefault="00000000">
            <w:pPr>
              <w:pStyle w:val="TableParagraph"/>
              <w:spacing w:line="242" w:lineRule="auto"/>
              <w:ind w:left="35" w:right="25"/>
              <w:rPr>
                <w:b/>
              </w:rPr>
            </w:pPr>
            <w:r>
              <w:rPr>
                <w:b/>
                <w:spacing w:val="-2"/>
              </w:rPr>
              <w:t>Version Number</w:t>
            </w:r>
          </w:p>
        </w:tc>
        <w:tc>
          <w:tcPr>
            <w:tcW w:w="2670" w:type="dxa"/>
          </w:tcPr>
          <w:p w14:paraId="29745FEB" w14:textId="77777777" w:rsidR="002206FB" w:rsidRDefault="00000000">
            <w:pPr>
              <w:pStyle w:val="TableParagraph"/>
              <w:ind w:left="37"/>
              <w:rPr>
                <w:b/>
              </w:rPr>
            </w:pPr>
            <w:r>
              <w:rPr>
                <w:b/>
              </w:rPr>
              <w:t>Prepared</w:t>
            </w:r>
            <w:r>
              <w:rPr>
                <w:b/>
                <w:spacing w:val="-1"/>
              </w:rPr>
              <w:t xml:space="preserve"> </w:t>
            </w:r>
            <w:r>
              <w:rPr>
                <w:b/>
                <w:spacing w:val="-5"/>
              </w:rPr>
              <w:t>By</w:t>
            </w:r>
          </w:p>
        </w:tc>
        <w:tc>
          <w:tcPr>
            <w:tcW w:w="1155" w:type="dxa"/>
          </w:tcPr>
          <w:p w14:paraId="709074D0" w14:textId="77777777" w:rsidR="002206FB" w:rsidRDefault="00000000">
            <w:pPr>
              <w:pStyle w:val="TableParagraph"/>
              <w:spacing w:line="242" w:lineRule="auto"/>
              <w:ind w:left="40" w:right="20"/>
              <w:rPr>
                <w:b/>
              </w:rPr>
            </w:pPr>
            <w:r>
              <w:rPr>
                <w:b/>
              </w:rPr>
              <w:t xml:space="preserve">Date of </w:t>
            </w:r>
            <w:r>
              <w:rPr>
                <w:b/>
                <w:spacing w:val="-2"/>
              </w:rPr>
              <w:t>Document</w:t>
            </w:r>
          </w:p>
        </w:tc>
      </w:tr>
      <w:tr w:rsidR="002206FB" w14:paraId="68EAF333" w14:textId="77777777">
        <w:trPr>
          <w:trHeight w:val="584"/>
        </w:trPr>
        <w:tc>
          <w:tcPr>
            <w:tcW w:w="4440" w:type="dxa"/>
          </w:tcPr>
          <w:p w14:paraId="19CF7929" w14:textId="77777777" w:rsidR="002206FB" w:rsidRDefault="00000000">
            <w:pPr>
              <w:pStyle w:val="TableParagraph"/>
              <w:ind w:left="37"/>
            </w:pPr>
            <w:r>
              <w:t>Acoustic</w:t>
            </w:r>
            <w:r>
              <w:rPr>
                <w:spacing w:val="-13"/>
              </w:rPr>
              <w:t xml:space="preserve"> </w:t>
            </w:r>
            <w:r>
              <w:t>Assessment</w:t>
            </w:r>
            <w:r>
              <w:rPr>
                <w:spacing w:val="-1"/>
              </w:rPr>
              <w:t xml:space="preserve"> </w:t>
            </w:r>
            <w:r>
              <w:t>(Stage</w:t>
            </w:r>
            <w:r>
              <w:rPr>
                <w:spacing w:val="-1"/>
              </w:rPr>
              <w:t xml:space="preserve"> </w:t>
            </w:r>
            <w:r>
              <w:t>2</w:t>
            </w:r>
            <w:r>
              <w:rPr>
                <w:spacing w:val="-1"/>
              </w:rPr>
              <w:t xml:space="preserve"> </w:t>
            </w:r>
            <w:r>
              <w:rPr>
                <w:spacing w:val="-2"/>
              </w:rPr>
              <w:t>Hotel/Motel)</w:t>
            </w:r>
          </w:p>
        </w:tc>
        <w:tc>
          <w:tcPr>
            <w:tcW w:w="915" w:type="dxa"/>
          </w:tcPr>
          <w:p w14:paraId="4767EBA4" w14:textId="77777777" w:rsidR="002206FB" w:rsidRDefault="00000000">
            <w:pPr>
              <w:pStyle w:val="TableParagraph"/>
              <w:ind w:left="35"/>
            </w:pPr>
            <w:r>
              <w:rPr>
                <w:spacing w:val="-10"/>
              </w:rPr>
              <w:t>-</w:t>
            </w:r>
          </w:p>
        </w:tc>
        <w:tc>
          <w:tcPr>
            <w:tcW w:w="2670" w:type="dxa"/>
          </w:tcPr>
          <w:p w14:paraId="78C7D2EF" w14:textId="77777777" w:rsidR="002206FB" w:rsidRDefault="00000000">
            <w:pPr>
              <w:pStyle w:val="TableParagraph"/>
              <w:ind w:left="86"/>
            </w:pPr>
            <w:r>
              <w:t>Acoustic</w:t>
            </w:r>
            <w:r>
              <w:rPr>
                <w:spacing w:val="-1"/>
              </w:rPr>
              <w:t xml:space="preserve"> </w:t>
            </w:r>
            <w:r>
              <w:rPr>
                <w:spacing w:val="-2"/>
              </w:rPr>
              <w:t>Logic</w:t>
            </w:r>
          </w:p>
        </w:tc>
        <w:tc>
          <w:tcPr>
            <w:tcW w:w="1155" w:type="dxa"/>
          </w:tcPr>
          <w:p w14:paraId="24F40B4B" w14:textId="77777777" w:rsidR="002206FB" w:rsidRDefault="00000000">
            <w:pPr>
              <w:pStyle w:val="TableParagraph"/>
              <w:ind w:left="40"/>
            </w:pPr>
            <w:r>
              <w:t>27</w:t>
            </w:r>
            <w:r>
              <w:rPr>
                <w:spacing w:val="-1"/>
              </w:rPr>
              <w:t xml:space="preserve"> </w:t>
            </w:r>
            <w:r>
              <w:rPr>
                <w:spacing w:val="-4"/>
              </w:rPr>
              <w:t>June</w:t>
            </w:r>
          </w:p>
          <w:p w14:paraId="41620873" w14:textId="77777777" w:rsidR="002206FB" w:rsidRDefault="00000000">
            <w:pPr>
              <w:pStyle w:val="TableParagraph"/>
              <w:spacing w:before="2"/>
              <w:ind w:left="40"/>
            </w:pPr>
            <w:r>
              <w:rPr>
                <w:spacing w:val="-4"/>
              </w:rPr>
              <w:t>2025</w:t>
            </w:r>
          </w:p>
        </w:tc>
      </w:tr>
      <w:tr w:rsidR="002206FB" w14:paraId="41067448" w14:textId="77777777">
        <w:trPr>
          <w:trHeight w:val="329"/>
        </w:trPr>
        <w:tc>
          <w:tcPr>
            <w:tcW w:w="4440" w:type="dxa"/>
          </w:tcPr>
          <w:p w14:paraId="1880DA0D" w14:textId="77777777" w:rsidR="002206FB" w:rsidRDefault="00000000">
            <w:pPr>
              <w:pStyle w:val="TableParagraph"/>
              <w:ind w:left="37"/>
            </w:pPr>
            <w:r>
              <w:t>Waste</w:t>
            </w:r>
            <w:r>
              <w:rPr>
                <w:spacing w:val="-6"/>
              </w:rPr>
              <w:t xml:space="preserve"> </w:t>
            </w:r>
            <w:r>
              <w:t>Management</w:t>
            </w:r>
            <w:r>
              <w:rPr>
                <w:spacing w:val="-5"/>
              </w:rPr>
              <w:t xml:space="preserve"> </w:t>
            </w:r>
            <w:r>
              <w:rPr>
                <w:spacing w:val="-4"/>
              </w:rPr>
              <w:t>Plan</w:t>
            </w:r>
          </w:p>
        </w:tc>
        <w:tc>
          <w:tcPr>
            <w:tcW w:w="915" w:type="dxa"/>
          </w:tcPr>
          <w:p w14:paraId="2239D521" w14:textId="77777777" w:rsidR="002206FB" w:rsidRDefault="00000000">
            <w:pPr>
              <w:pStyle w:val="TableParagraph"/>
              <w:ind w:left="35"/>
            </w:pPr>
            <w:r>
              <w:rPr>
                <w:spacing w:val="-10"/>
              </w:rPr>
              <w:t>-</w:t>
            </w:r>
          </w:p>
        </w:tc>
        <w:tc>
          <w:tcPr>
            <w:tcW w:w="2670" w:type="dxa"/>
          </w:tcPr>
          <w:p w14:paraId="1FB21381" w14:textId="77777777" w:rsidR="002206FB" w:rsidRDefault="00000000">
            <w:pPr>
              <w:pStyle w:val="TableParagraph"/>
              <w:ind w:left="98"/>
            </w:pPr>
            <w:r>
              <w:rPr>
                <w:spacing w:val="-2"/>
              </w:rPr>
              <w:t>Colliers</w:t>
            </w:r>
          </w:p>
        </w:tc>
        <w:tc>
          <w:tcPr>
            <w:tcW w:w="1155" w:type="dxa"/>
          </w:tcPr>
          <w:p w14:paraId="27094EBF" w14:textId="77777777" w:rsidR="002206FB" w:rsidRDefault="00000000">
            <w:pPr>
              <w:pStyle w:val="TableParagraph"/>
              <w:ind w:left="0" w:right="78"/>
              <w:jc w:val="center"/>
              <w:rPr>
                <w:ins w:id="7" w:author="Steve Findlay" w:date="2025-11-11T12:16:00Z" w16du:dateUtc="2025-11-11T01:16:00Z"/>
                <w:spacing w:val="-2"/>
              </w:rPr>
            </w:pPr>
            <w:del w:id="8" w:author="Steve Findlay" w:date="2025-11-11T12:16:00Z" w16du:dateUtc="2025-11-11T01:16:00Z">
              <w:r w:rsidDel="00B50D13">
                <w:rPr>
                  <w:spacing w:val="-2"/>
                </w:rPr>
                <w:delText>25.6.2025</w:delText>
              </w:r>
            </w:del>
          </w:p>
          <w:p w14:paraId="0DA2FE67" w14:textId="52090626" w:rsidR="00B50D13" w:rsidRDefault="00B50D13">
            <w:pPr>
              <w:pStyle w:val="TableParagraph"/>
              <w:ind w:left="0" w:right="78"/>
              <w:jc w:val="center"/>
            </w:pPr>
            <w:ins w:id="9" w:author="Steve Findlay" w:date="2025-11-11T12:16:00Z" w16du:dateUtc="2025-11-11T01:16:00Z">
              <w:r>
                <w:rPr>
                  <w:spacing w:val="-2"/>
                </w:rPr>
                <w:t>26.6.2025</w:t>
              </w:r>
            </w:ins>
          </w:p>
        </w:tc>
      </w:tr>
      <w:tr w:rsidR="002206FB" w14:paraId="49F86E16" w14:textId="77777777">
        <w:trPr>
          <w:trHeight w:val="584"/>
        </w:trPr>
        <w:tc>
          <w:tcPr>
            <w:tcW w:w="4440" w:type="dxa"/>
          </w:tcPr>
          <w:p w14:paraId="2FA7D735" w14:textId="77777777" w:rsidR="002206FB" w:rsidRDefault="00000000">
            <w:pPr>
              <w:pStyle w:val="TableParagraph"/>
              <w:spacing w:line="242" w:lineRule="auto"/>
              <w:ind w:left="37"/>
            </w:pPr>
            <w:r>
              <w:t>BCA</w:t>
            </w:r>
            <w:r>
              <w:rPr>
                <w:spacing w:val="-16"/>
              </w:rPr>
              <w:t xml:space="preserve"> </w:t>
            </w:r>
            <w:r>
              <w:t>&amp;</w:t>
            </w:r>
            <w:r>
              <w:rPr>
                <w:spacing w:val="-15"/>
              </w:rPr>
              <w:t xml:space="preserve"> </w:t>
            </w:r>
            <w:r>
              <w:t>Disabled</w:t>
            </w:r>
            <w:r>
              <w:rPr>
                <w:spacing w:val="-15"/>
              </w:rPr>
              <w:t xml:space="preserve"> </w:t>
            </w:r>
            <w:r>
              <w:t>Access</w:t>
            </w:r>
            <w:r>
              <w:rPr>
                <w:spacing w:val="-16"/>
              </w:rPr>
              <w:t xml:space="preserve"> </w:t>
            </w:r>
            <w:r>
              <w:t xml:space="preserve">Compliance </w:t>
            </w:r>
            <w:r>
              <w:rPr>
                <w:spacing w:val="-2"/>
              </w:rPr>
              <w:t>Statement</w:t>
            </w:r>
          </w:p>
        </w:tc>
        <w:tc>
          <w:tcPr>
            <w:tcW w:w="915" w:type="dxa"/>
          </w:tcPr>
          <w:p w14:paraId="54F7D90E" w14:textId="77777777" w:rsidR="002206FB" w:rsidRDefault="00000000">
            <w:pPr>
              <w:pStyle w:val="TableParagraph"/>
              <w:ind w:left="35"/>
            </w:pPr>
            <w:r>
              <w:rPr>
                <w:spacing w:val="-10"/>
              </w:rPr>
              <w:t>-</w:t>
            </w:r>
          </w:p>
        </w:tc>
        <w:tc>
          <w:tcPr>
            <w:tcW w:w="2670" w:type="dxa"/>
          </w:tcPr>
          <w:p w14:paraId="434ECEE5" w14:textId="77777777" w:rsidR="002206FB" w:rsidRDefault="00000000">
            <w:pPr>
              <w:pStyle w:val="TableParagraph"/>
              <w:spacing w:line="242" w:lineRule="auto"/>
              <w:ind w:left="37" w:firstLine="61"/>
            </w:pPr>
            <w:r>
              <w:t>Steve</w:t>
            </w:r>
            <w:r>
              <w:rPr>
                <w:spacing w:val="-16"/>
              </w:rPr>
              <w:t xml:space="preserve"> </w:t>
            </w:r>
            <w:r>
              <w:t>Watson</w:t>
            </w:r>
            <w:r>
              <w:rPr>
                <w:spacing w:val="-15"/>
              </w:rPr>
              <w:t xml:space="preserve"> </w:t>
            </w:r>
            <w:r>
              <w:t xml:space="preserve">and </w:t>
            </w:r>
            <w:r>
              <w:rPr>
                <w:spacing w:val="-2"/>
              </w:rPr>
              <w:t>Partners</w:t>
            </w:r>
          </w:p>
        </w:tc>
        <w:tc>
          <w:tcPr>
            <w:tcW w:w="1155" w:type="dxa"/>
          </w:tcPr>
          <w:p w14:paraId="4163F4BE" w14:textId="77777777" w:rsidR="002206FB" w:rsidRDefault="00000000">
            <w:pPr>
              <w:pStyle w:val="TableParagraph"/>
              <w:ind w:left="40"/>
            </w:pPr>
            <w:r>
              <w:t>30</w:t>
            </w:r>
            <w:r>
              <w:rPr>
                <w:spacing w:val="-1"/>
              </w:rPr>
              <w:t xml:space="preserve"> </w:t>
            </w:r>
            <w:r>
              <w:rPr>
                <w:spacing w:val="-4"/>
              </w:rPr>
              <w:t>June</w:t>
            </w:r>
          </w:p>
          <w:p w14:paraId="32B0F6CA" w14:textId="77777777" w:rsidR="002206FB" w:rsidRDefault="00000000">
            <w:pPr>
              <w:pStyle w:val="TableParagraph"/>
              <w:spacing w:before="2"/>
              <w:ind w:left="40"/>
            </w:pPr>
            <w:r>
              <w:rPr>
                <w:spacing w:val="-4"/>
              </w:rPr>
              <w:t>2025</w:t>
            </w:r>
          </w:p>
        </w:tc>
      </w:tr>
      <w:tr w:rsidR="002206FB" w14:paraId="496AF3AC" w14:textId="77777777">
        <w:trPr>
          <w:trHeight w:val="584"/>
        </w:trPr>
        <w:tc>
          <w:tcPr>
            <w:tcW w:w="4440" w:type="dxa"/>
          </w:tcPr>
          <w:p w14:paraId="5AA41F80" w14:textId="77777777" w:rsidR="002206FB" w:rsidRDefault="00000000">
            <w:pPr>
              <w:pStyle w:val="TableParagraph"/>
              <w:ind w:left="37"/>
            </w:pPr>
            <w:r>
              <w:t>Traffic</w:t>
            </w:r>
            <w:r>
              <w:rPr>
                <w:spacing w:val="-6"/>
              </w:rPr>
              <w:t xml:space="preserve"> </w:t>
            </w:r>
            <w:r>
              <w:t>and</w:t>
            </w:r>
            <w:r>
              <w:rPr>
                <w:spacing w:val="-5"/>
              </w:rPr>
              <w:t xml:space="preserve"> </w:t>
            </w:r>
            <w:r>
              <w:t>Parking</w:t>
            </w:r>
            <w:r>
              <w:rPr>
                <w:spacing w:val="-5"/>
              </w:rPr>
              <w:t xml:space="preserve"> </w:t>
            </w:r>
            <w:r>
              <w:rPr>
                <w:spacing w:val="-2"/>
              </w:rPr>
              <w:t>Report</w:t>
            </w:r>
          </w:p>
        </w:tc>
        <w:tc>
          <w:tcPr>
            <w:tcW w:w="915" w:type="dxa"/>
          </w:tcPr>
          <w:p w14:paraId="655965B6" w14:textId="77777777" w:rsidR="002206FB" w:rsidRDefault="00000000">
            <w:pPr>
              <w:pStyle w:val="TableParagraph"/>
              <w:ind w:left="35"/>
            </w:pPr>
            <w:r>
              <w:rPr>
                <w:spacing w:val="-10"/>
              </w:rPr>
              <w:t>-</w:t>
            </w:r>
          </w:p>
        </w:tc>
        <w:tc>
          <w:tcPr>
            <w:tcW w:w="2670" w:type="dxa"/>
          </w:tcPr>
          <w:p w14:paraId="319FECC1" w14:textId="77777777" w:rsidR="002206FB" w:rsidRDefault="00000000">
            <w:pPr>
              <w:pStyle w:val="TableParagraph"/>
              <w:spacing w:line="242" w:lineRule="auto"/>
              <w:ind w:left="37" w:firstLine="61"/>
            </w:pPr>
            <w:r>
              <w:t>Colston</w:t>
            </w:r>
            <w:r>
              <w:rPr>
                <w:spacing w:val="-13"/>
              </w:rPr>
              <w:t xml:space="preserve"> </w:t>
            </w:r>
            <w:r>
              <w:t>Budd</w:t>
            </w:r>
            <w:r>
              <w:rPr>
                <w:spacing w:val="-13"/>
              </w:rPr>
              <w:t xml:space="preserve"> </w:t>
            </w:r>
            <w:r>
              <w:t>Rogers</w:t>
            </w:r>
            <w:r>
              <w:rPr>
                <w:spacing w:val="-13"/>
              </w:rPr>
              <w:t xml:space="preserve"> </w:t>
            </w:r>
            <w:r>
              <w:t>and Kafes Pty Ltd</w:t>
            </w:r>
          </w:p>
        </w:tc>
        <w:tc>
          <w:tcPr>
            <w:tcW w:w="1155" w:type="dxa"/>
          </w:tcPr>
          <w:p w14:paraId="1ED5C856" w14:textId="77777777" w:rsidR="002206FB" w:rsidRDefault="00000000">
            <w:pPr>
              <w:pStyle w:val="TableParagraph"/>
              <w:ind w:left="0" w:right="29"/>
              <w:jc w:val="center"/>
              <w:rPr>
                <w:ins w:id="10" w:author="Steve Findlay" w:date="2025-11-11T12:17:00Z" w16du:dateUtc="2025-11-11T01:17:00Z"/>
                <w:spacing w:val="-4"/>
              </w:rPr>
            </w:pPr>
            <w:del w:id="11" w:author="Steve Findlay" w:date="2025-11-11T12:17:00Z" w16du:dateUtc="2025-11-11T01:17:00Z">
              <w:r w:rsidDel="00B50D13">
                <w:delText>June</w:delText>
              </w:r>
              <w:r w:rsidDel="00B50D13">
                <w:rPr>
                  <w:spacing w:val="-1"/>
                </w:rPr>
                <w:delText xml:space="preserve"> </w:delText>
              </w:r>
              <w:r w:rsidDel="00B50D13">
                <w:rPr>
                  <w:spacing w:val="-4"/>
                </w:rPr>
                <w:delText>2025</w:delText>
              </w:r>
            </w:del>
          </w:p>
          <w:p w14:paraId="5F4A88B2" w14:textId="0F76FF78" w:rsidR="00B50D13" w:rsidRDefault="00B50D13">
            <w:pPr>
              <w:pStyle w:val="TableParagraph"/>
              <w:ind w:left="0" w:right="29"/>
              <w:jc w:val="center"/>
            </w:pPr>
            <w:ins w:id="12" w:author="Steve Findlay" w:date="2025-11-11T12:17:00Z" w16du:dateUtc="2025-11-11T01:17:00Z">
              <w:r>
                <w:rPr>
                  <w:spacing w:val="-4"/>
                </w:rPr>
                <w:t>15 October 2025</w:t>
              </w:r>
            </w:ins>
          </w:p>
        </w:tc>
      </w:tr>
      <w:tr w:rsidR="002206FB" w14:paraId="1AA9ED81" w14:textId="77777777">
        <w:trPr>
          <w:trHeight w:val="584"/>
        </w:trPr>
        <w:tc>
          <w:tcPr>
            <w:tcW w:w="4440" w:type="dxa"/>
          </w:tcPr>
          <w:p w14:paraId="2712F39D" w14:textId="77777777" w:rsidR="002206FB" w:rsidRDefault="00000000">
            <w:pPr>
              <w:pStyle w:val="TableParagraph"/>
              <w:ind w:left="37"/>
            </w:pPr>
            <w:r>
              <w:t>Arborist</w:t>
            </w:r>
            <w:r>
              <w:rPr>
                <w:spacing w:val="-1"/>
              </w:rPr>
              <w:t xml:space="preserve"> </w:t>
            </w:r>
            <w:r>
              <w:t>Impact</w:t>
            </w:r>
            <w:r>
              <w:rPr>
                <w:spacing w:val="-13"/>
              </w:rPr>
              <w:t xml:space="preserve"> </w:t>
            </w:r>
            <w:r>
              <w:t>Assessment</w:t>
            </w:r>
            <w:r>
              <w:rPr>
                <w:spacing w:val="-1"/>
              </w:rPr>
              <w:t xml:space="preserve"> </w:t>
            </w:r>
            <w:r>
              <w:rPr>
                <w:spacing w:val="-2"/>
              </w:rPr>
              <w:t>Report</w:t>
            </w:r>
          </w:p>
        </w:tc>
        <w:tc>
          <w:tcPr>
            <w:tcW w:w="915" w:type="dxa"/>
          </w:tcPr>
          <w:p w14:paraId="1D18979E" w14:textId="77777777" w:rsidR="002206FB" w:rsidRDefault="00000000">
            <w:pPr>
              <w:pStyle w:val="TableParagraph"/>
              <w:ind w:left="35"/>
            </w:pPr>
            <w:r>
              <w:rPr>
                <w:spacing w:val="-10"/>
              </w:rPr>
              <w:t>-</w:t>
            </w:r>
          </w:p>
        </w:tc>
        <w:tc>
          <w:tcPr>
            <w:tcW w:w="2670" w:type="dxa"/>
          </w:tcPr>
          <w:p w14:paraId="537D4A1C" w14:textId="77777777" w:rsidR="002206FB" w:rsidRDefault="00000000">
            <w:pPr>
              <w:pStyle w:val="TableParagraph"/>
              <w:ind w:left="98"/>
            </w:pPr>
            <w:r>
              <w:rPr>
                <w:spacing w:val="-4"/>
              </w:rPr>
              <w:t>Elke</w:t>
            </w:r>
          </w:p>
        </w:tc>
        <w:tc>
          <w:tcPr>
            <w:tcW w:w="1155" w:type="dxa"/>
          </w:tcPr>
          <w:p w14:paraId="0890F97B" w14:textId="77777777" w:rsidR="002206FB" w:rsidRDefault="00000000">
            <w:pPr>
              <w:pStyle w:val="TableParagraph"/>
              <w:ind w:left="40"/>
            </w:pPr>
            <w:r>
              <w:t>18</w:t>
            </w:r>
            <w:r>
              <w:rPr>
                <w:spacing w:val="-1"/>
              </w:rPr>
              <w:t xml:space="preserve"> </w:t>
            </w:r>
            <w:r>
              <w:rPr>
                <w:spacing w:val="-4"/>
              </w:rPr>
              <w:t>June</w:t>
            </w:r>
          </w:p>
          <w:p w14:paraId="3CBF86FA" w14:textId="77777777" w:rsidR="002206FB" w:rsidRDefault="00000000">
            <w:pPr>
              <w:pStyle w:val="TableParagraph"/>
              <w:spacing w:before="17"/>
              <w:ind w:left="40"/>
            </w:pPr>
            <w:r>
              <w:rPr>
                <w:spacing w:val="-4"/>
              </w:rPr>
              <w:t>2025</w:t>
            </w:r>
          </w:p>
        </w:tc>
      </w:tr>
    </w:tbl>
    <w:p w14:paraId="040928B0" w14:textId="77777777" w:rsidR="002206FB" w:rsidRDefault="002206FB">
      <w:pPr>
        <w:pStyle w:val="BodyText"/>
        <w:spacing w:before="48"/>
        <w:rPr>
          <w:sz w:val="21"/>
        </w:rPr>
      </w:pPr>
    </w:p>
    <w:p w14:paraId="6E6A8B9A" w14:textId="77777777" w:rsidR="002206FB" w:rsidRDefault="00000000">
      <w:pPr>
        <w:spacing w:line="283" w:lineRule="auto"/>
        <w:ind w:left="114" w:right="257"/>
        <w:rPr>
          <w:sz w:val="21"/>
        </w:rPr>
      </w:pPr>
      <w:r>
        <w:rPr>
          <w:sz w:val="21"/>
        </w:rPr>
        <w:t>In</w:t>
      </w:r>
      <w:r>
        <w:rPr>
          <w:spacing w:val="-3"/>
          <w:sz w:val="21"/>
        </w:rPr>
        <w:t xml:space="preserve"> </w:t>
      </w:r>
      <w:r>
        <w:rPr>
          <w:sz w:val="21"/>
        </w:rPr>
        <w:t>the</w:t>
      </w:r>
      <w:r>
        <w:rPr>
          <w:spacing w:val="-3"/>
          <w:sz w:val="21"/>
        </w:rPr>
        <w:t xml:space="preserve"> </w:t>
      </w:r>
      <w:r>
        <w:rPr>
          <w:sz w:val="21"/>
        </w:rPr>
        <w:t>event</w:t>
      </w:r>
      <w:r>
        <w:rPr>
          <w:spacing w:val="-3"/>
          <w:sz w:val="21"/>
        </w:rPr>
        <w:t xml:space="preserve"> </w:t>
      </w:r>
      <w:r>
        <w:rPr>
          <w:sz w:val="21"/>
        </w:rPr>
        <w:t>of</w:t>
      </w:r>
      <w:r>
        <w:rPr>
          <w:spacing w:val="-3"/>
          <w:sz w:val="21"/>
        </w:rPr>
        <w:t xml:space="preserve"> </w:t>
      </w:r>
      <w:r>
        <w:rPr>
          <w:sz w:val="21"/>
        </w:rPr>
        <w:t>any</w:t>
      </w:r>
      <w:r>
        <w:rPr>
          <w:spacing w:val="-3"/>
          <w:sz w:val="21"/>
        </w:rPr>
        <w:t xml:space="preserve"> </w:t>
      </w:r>
      <w:r>
        <w:rPr>
          <w:sz w:val="21"/>
        </w:rPr>
        <w:t>inconsistency</w:t>
      </w:r>
      <w:r>
        <w:rPr>
          <w:spacing w:val="-3"/>
          <w:sz w:val="21"/>
        </w:rPr>
        <w:t xml:space="preserve"> </w:t>
      </w:r>
      <w:r>
        <w:rPr>
          <w:sz w:val="21"/>
        </w:rPr>
        <w:t>between</w:t>
      </w:r>
      <w:r>
        <w:rPr>
          <w:spacing w:val="-3"/>
          <w:sz w:val="21"/>
        </w:rPr>
        <w:t xml:space="preserve"> </w:t>
      </w:r>
      <w:r>
        <w:rPr>
          <w:sz w:val="21"/>
        </w:rPr>
        <w:t>the</w:t>
      </w:r>
      <w:r>
        <w:rPr>
          <w:spacing w:val="-3"/>
          <w:sz w:val="21"/>
        </w:rPr>
        <w:t xml:space="preserve"> </w:t>
      </w:r>
      <w:r>
        <w:rPr>
          <w:sz w:val="21"/>
        </w:rPr>
        <w:t>approved</w:t>
      </w:r>
      <w:r>
        <w:rPr>
          <w:spacing w:val="-3"/>
          <w:sz w:val="21"/>
        </w:rPr>
        <w:t xml:space="preserve"> </w:t>
      </w:r>
      <w:r>
        <w:rPr>
          <w:sz w:val="21"/>
        </w:rPr>
        <w:t>plans,</w:t>
      </w:r>
      <w:r>
        <w:rPr>
          <w:spacing w:val="-3"/>
          <w:sz w:val="21"/>
        </w:rPr>
        <w:t xml:space="preserve"> </w:t>
      </w:r>
      <w:r>
        <w:rPr>
          <w:sz w:val="21"/>
        </w:rPr>
        <w:t>reports</w:t>
      </w:r>
      <w:r>
        <w:rPr>
          <w:spacing w:val="-3"/>
          <w:sz w:val="21"/>
        </w:rPr>
        <w:t xml:space="preserve"> </w:t>
      </w:r>
      <w:r>
        <w:rPr>
          <w:sz w:val="21"/>
        </w:rPr>
        <w:t>and</w:t>
      </w:r>
      <w:r>
        <w:rPr>
          <w:spacing w:val="-3"/>
          <w:sz w:val="21"/>
        </w:rPr>
        <w:t xml:space="preserve"> </w:t>
      </w:r>
      <w:r>
        <w:rPr>
          <w:sz w:val="21"/>
        </w:rPr>
        <w:t>documentation,</w:t>
      </w:r>
      <w:r>
        <w:rPr>
          <w:spacing w:val="-3"/>
          <w:sz w:val="21"/>
        </w:rPr>
        <w:t xml:space="preserve"> </w:t>
      </w:r>
      <w:r>
        <w:rPr>
          <w:sz w:val="21"/>
        </w:rPr>
        <w:t>the</w:t>
      </w:r>
      <w:r>
        <w:rPr>
          <w:spacing w:val="-3"/>
          <w:sz w:val="21"/>
        </w:rPr>
        <w:t xml:space="preserve"> </w:t>
      </w:r>
      <w:r>
        <w:rPr>
          <w:sz w:val="21"/>
        </w:rPr>
        <w:t>approved plans prevail.</w:t>
      </w:r>
    </w:p>
    <w:p w14:paraId="087A7E79" w14:textId="77777777" w:rsidR="002206FB" w:rsidRDefault="002206FB">
      <w:pPr>
        <w:pStyle w:val="BodyText"/>
        <w:spacing w:before="59"/>
        <w:rPr>
          <w:sz w:val="21"/>
        </w:rPr>
      </w:pPr>
    </w:p>
    <w:p w14:paraId="5E528E3E" w14:textId="77777777" w:rsidR="002206FB" w:rsidRDefault="00000000">
      <w:pPr>
        <w:spacing w:line="297" w:lineRule="auto"/>
        <w:ind w:left="114" w:right="193"/>
        <w:rPr>
          <w:sz w:val="21"/>
        </w:rPr>
      </w:pPr>
      <w:r>
        <w:rPr>
          <w:sz w:val="21"/>
        </w:rPr>
        <w:t>In</w:t>
      </w:r>
      <w:r>
        <w:rPr>
          <w:spacing w:val="-3"/>
          <w:sz w:val="21"/>
        </w:rPr>
        <w:t xml:space="preserve"> </w:t>
      </w:r>
      <w:r>
        <w:rPr>
          <w:sz w:val="21"/>
        </w:rPr>
        <w:t>the</w:t>
      </w:r>
      <w:r>
        <w:rPr>
          <w:spacing w:val="-3"/>
          <w:sz w:val="21"/>
        </w:rPr>
        <w:t xml:space="preserve"> </w:t>
      </w:r>
      <w:r>
        <w:rPr>
          <w:sz w:val="21"/>
        </w:rPr>
        <w:t>event</w:t>
      </w:r>
      <w:r>
        <w:rPr>
          <w:spacing w:val="-3"/>
          <w:sz w:val="21"/>
        </w:rPr>
        <w:t xml:space="preserve"> </w:t>
      </w:r>
      <w:r>
        <w:rPr>
          <w:sz w:val="21"/>
        </w:rPr>
        <w:t>of</w:t>
      </w:r>
      <w:r>
        <w:rPr>
          <w:spacing w:val="-3"/>
          <w:sz w:val="21"/>
        </w:rPr>
        <w:t xml:space="preserve"> </w:t>
      </w:r>
      <w:r>
        <w:rPr>
          <w:sz w:val="21"/>
        </w:rPr>
        <w:t>any</w:t>
      </w:r>
      <w:r>
        <w:rPr>
          <w:spacing w:val="-3"/>
          <w:sz w:val="21"/>
        </w:rPr>
        <w:t xml:space="preserve"> </w:t>
      </w:r>
      <w:r>
        <w:rPr>
          <w:sz w:val="21"/>
        </w:rPr>
        <w:t>inconsistency</w:t>
      </w:r>
      <w:r>
        <w:rPr>
          <w:spacing w:val="-3"/>
          <w:sz w:val="21"/>
        </w:rPr>
        <w:t xml:space="preserve"> </w:t>
      </w:r>
      <w:r>
        <w:rPr>
          <w:sz w:val="21"/>
        </w:rPr>
        <w:t>with</w:t>
      </w:r>
      <w:r>
        <w:rPr>
          <w:spacing w:val="-3"/>
          <w:sz w:val="21"/>
        </w:rPr>
        <w:t xml:space="preserve"> </w:t>
      </w:r>
      <w:r>
        <w:rPr>
          <w:sz w:val="21"/>
        </w:rPr>
        <w:t>the</w:t>
      </w:r>
      <w:r>
        <w:rPr>
          <w:spacing w:val="-3"/>
          <w:sz w:val="21"/>
        </w:rPr>
        <w:t xml:space="preserve"> </w:t>
      </w:r>
      <w:r>
        <w:rPr>
          <w:sz w:val="21"/>
        </w:rPr>
        <w:t>approved</w:t>
      </w:r>
      <w:r>
        <w:rPr>
          <w:spacing w:val="-3"/>
          <w:sz w:val="21"/>
        </w:rPr>
        <w:t xml:space="preserve"> </w:t>
      </w:r>
      <w:r>
        <w:rPr>
          <w:sz w:val="21"/>
        </w:rPr>
        <w:t>plans</w:t>
      </w:r>
      <w:r>
        <w:rPr>
          <w:spacing w:val="-3"/>
          <w:sz w:val="21"/>
        </w:rPr>
        <w:t xml:space="preserve"> </w:t>
      </w:r>
      <w:r>
        <w:rPr>
          <w:sz w:val="21"/>
        </w:rPr>
        <w:t>and</w:t>
      </w:r>
      <w:r>
        <w:rPr>
          <w:spacing w:val="-3"/>
          <w:sz w:val="21"/>
        </w:rPr>
        <w:t xml:space="preserve"> </w:t>
      </w:r>
      <w:r>
        <w:rPr>
          <w:sz w:val="21"/>
        </w:rPr>
        <w:t>a</w:t>
      </w:r>
      <w:r>
        <w:rPr>
          <w:spacing w:val="-3"/>
          <w:sz w:val="21"/>
        </w:rPr>
        <w:t xml:space="preserve"> </w:t>
      </w:r>
      <w:r>
        <w:rPr>
          <w:sz w:val="21"/>
        </w:rPr>
        <w:t>condition</w:t>
      </w:r>
      <w:r>
        <w:rPr>
          <w:spacing w:val="-3"/>
          <w:sz w:val="21"/>
        </w:rPr>
        <w:t xml:space="preserve"> </w:t>
      </w:r>
      <w:r>
        <w:rPr>
          <w:sz w:val="21"/>
        </w:rPr>
        <w:t>of</w:t>
      </w:r>
      <w:r>
        <w:rPr>
          <w:spacing w:val="-3"/>
          <w:sz w:val="21"/>
        </w:rPr>
        <w:t xml:space="preserve"> </w:t>
      </w:r>
      <w:r>
        <w:rPr>
          <w:sz w:val="21"/>
        </w:rPr>
        <w:t>this</w:t>
      </w:r>
      <w:r>
        <w:rPr>
          <w:spacing w:val="-3"/>
          <w:sz w:val="21"/>
        </w:rPr>
        <w:t xml:space="preserve"> </w:t>
      </w:r>
      <w:r>
        <w:rPr>
          <w:sz w:val="21"/>
        </w:rPr>
        <w:t>consent,</w:t>
      </w:r>
      <w:r>
        <w:rPr>
          <w:spacing w:val="-3"/>
          <w:sz w:val="21"/>
        </w:rPr>
        <w:t xml:space="preserve"> </w:t>
      </w:r>
      <w:r>
        <w:rPr>
          <w:sz w:val="21"/>
        </w:rPr>
        <w:t>the</w:t>
      </w:r>
      <w:r>
        <w:rPr>
          <w:spacing w:val="-3"/>
          <w:sz w:val="21"/>
        </w:rPr>
        <w:t xml:space="preserve"> </w:t>
      </w:r>
      <w:r>
        <w:rPr>
          <w:sz w:val="21"/>
        </w:rPr>
        <w:t xml:space="preserve">condition </w:t>
      </w:r>
      <w:r>
        <w:rPr>
          <w:spacing w:val="-2"/>
          <w:sz w:val="21"/>
        </w:rPr>
        <w:t>prevails.</w:t>
      </w:r>
    </w:p>
    <w:p w14:paraId="2027D9C2" w14:textId="77777777" w:rsidR="002206FB" w:rsidRDefault="002206FB">
      <w:pPr>
        <w:pStyle w:val="BodyText"/>
        <w:spacing w:before="5"/>
        <w:rPr>
          <w:sz w:val="21"/>
        </w:rPr>
      </w:pPr>
    </w:p>
    <w:p w14:paraId="33D9BD45" w14:textId="77777777" w:rsidR="002206FB" w:rsidRDefault="00000000">
      <w:pPr>
        <w:spacing w:line="292" w:lineRule="auto"/>
        <w:ind w:left="114" w:right="193"/>
        <w:rPr>
          <w:sz w:val="21"/>
        </w:rPr>
      </w:pPr>
      <w:r>
        <w:t>Reason:</w:t>
      </w:r>
      <w:r>
        <w:rPr>
          <w:spacing w:val="-4"/>
        </w:rPr>
        <w:t xml:space="preserve"> </w:t>
      </w:r>
      <w:r>
        <w:rPr>
          <w:sz w:val="21"/>
        </w:rPr>
        <w:t>To</w:t>
      </w:r>
      <w:r>
        <w:rPr>
          <w:spacing w:val="-4"/>
          <w:sz w:val="21"/>
        </w:rPr>
        <w:t xml:space="preserve"> </w:t>
      </w:r>
      <w:r>
        <w:rPr>
          <w:sz w:val="21"/>
        </w:rPr>
        <w:t>ensure</w:t>
      </w:r>
      <w:r>
        <w:rPr>
          <w:spacing w:val="-4"/>
          <w:sz w:val="21"/>
        </w:rPr>
        <w:t xml:space="preserve"> </w:t>
      </w:r>
      <w:r>
        <w:rPr>
          <w:sz w:val="21"/>
        </w:rPr>
        <w:t>all</w:t>
      </w:r>
      <w:r>
        <w:rPr>
          <w:spacing w:val="-4"/>
          <w:sz w:val="21"/>
        </w:rPr>
        <w:t xml:space="preserve"> </w:t>
      </w:r>
      <w:r>
        <w:rPr>
          <w:sz w:val="21"/>
        </w:rPr>
        <w:t>parties</w:t>
      </w:r>
      <w:r>
        <w:rPr>
          <w:spacing w:val="-4"/>
          <w:sz w:val="21"/>
        </w:rPr>
        <w:t xml:space="preserve"> </w:t>
      </w:r>
      <w:r>
        <w:rPr>
          <w:sz w:val="21"/>
        </w:rPr>
        <w:t>are</w:t>
      </w:r>
      <w:r>
        <w:rPr>
          <w:spacing w:val="-4"/>
          <w:sz w:val="21"/>
        </w:rPr>
        <w:t xml:space="preserve"> </w:t>
      </w:r>
      <w:r>
        <w:rPr>
          <w:sz w:val="21"/>
        </w:rPr>
        <w:t>aware</w:t>
      </w:r>
      <w:r>
        <w:rPr>
          <w:spacing w:val="-4"/>
          <w:sz w:val="21"/>
        </w:rPr>
        <w:t xml:space="preserve"> </w:t>
      </w:r>
      <w:r>
        <w:rPr>
          <w:sz w:val="21"/>
        </w:rPr>
        <w:t>of</w:t>
      </w:r>
      <w:r>
        <w:rPr>
          <w:spacing w:val="-4"/>
          <w:sz w:val="21"/>
        </w:rPr>
        <w:t xml:space="preserve"> </w:t>
      </w:r>
      <w:r>
        <w:rPr>
          <w:sz w:val="21"/>
        </w:rPr>
        <w:t>the</w:t>
      </w:r>
      <w:r>
        <w:rPr>
          <w:spacing w:val="-4"/>
          <w:sz w:val="21"/>
        </w:rPr>
        <w:t xml:space="preserve"> </w:t>
      </w:r>
      <w:r>
        <w:rPr>
          <w:sz w:val="21"/>
        </w:rPr>
        <w:t>approved</w:t>
      </w:r>
      <w:r>
        <w:rPr>
          <w:spacing w:val="-4"/>
          <w:sz w:val="21"/>
        </w:rPr>
        <w:t xml:space="preserve"> </w:t>
      </w:r>
      <w:r>
        <w:rPr>
          <w:sz w:val="21"/>
        </w:rPr>
        <w:t>plans</w:t>
      </w:r>
      <w:r>
        <w:rPr>
          <w:spacing w:val="-4"/>
          <w:sz w:val="21"/>
        </w:rPr>
        <w:t xml:space="preserve"> </w:t>
      </w:r>
      <w:r>
        <w:rPr>
          <w:sz w:val="21"/>
        </w:rPr>
        <w:t>and</w:t>
      </w:r>
      <w:r>
        <w:rPr>
          <w:spacing w:val="-4"/>
          <w:sz w:val="21"/>
        </w:rPr>
        <w:t xml:space="preserve"> </w:t>
      </w:r>
      <w:r>
        <w:rPr>
          <w:sz w:val="21"/>
        </w:rPr>
        <w:t>supporting</w:t>
      </w:r>
      <w:r>
        <w:rPr>
          <w:spacing w:val="-4"/>
          <w:sz w:val="21"/>
        </w:rPr>
        <w:t xml:space="preserve"> </w:t>
      </w:r>
      <w:r>
        <w:rPr>
          <w:sz w:val="21"/>
        </w:rPr>
        <w:t>documentation</w:t>
      </w:r>
      <w:r>
        <w:rPr>
          <w:spacing w:val="-4"/>
          <w:sz w:val="21"/>
        </w:rPr>
        <w:t xml:space="preserve"> </w:t>
      </w:r>
      <w:r>
        <w:rPr>
          <w:sz w:val="21"/>
        </w:rPr>
        <w:t>that</w:t>
      </w:r>
      <w:r>
        <w:rPr>
          <w:spacing w:val="-4"/>
          <w:sz w:val="21"/>
        </w:rPr>
        <w:t xml:space="preserve"> </w:t>
      </w:r>
      <w:r>
        <w:rPr>
          <w:sz w:val="21"/>
        </w:rPr>
        <w:t>applies</w:t>
      </w:r>
      <w:r>
        <w:rPr>
          <w:spacing w:val="-4"/>
          <w:sz w:val="21"/>
        </w:rPr>
        <w:t xml:space="preserve"> </w:t>
      </w:r>
      <w:r>
        <w:rPr>
          <w:sz w:val="21"/>
        </w:rPr>
        <w:t>to the development.</w:t>
      </w:r>
    </w:p>
    <w:p w14:paraId="433ED915" w14:textId="77777777" w:rsidR="002206FB" w:rsidRDefault="002206FB">
      <w:pPr>
        <w:pStyle w:val="BodyText"/>
        <w:spacing w:before="10"/>
        <w:rPr>
          <w:sz w:val="21"/>
        </w:rPr>
      </w:pPr>
    </w:p>
    <w:p w14:paraId="5D1ACC60" w14:textId="77777777" w:rsidR="002206FB" w:rsidRDefault="00000000">
      <w:pPr>
        <w:pStyle w:val="Heading3"/>
        <w:numPr>
          <w:ilvl w:val="0"/>
          <w:numId w:val="6"/>
        </w:numPr>
        <w:tabs>
          <w:tab w:val="left" w:pos="352"/>
        </w:tabs>
        <w:ind w:left="352" w:hanging="238"/>
        <w:rPr>
          <w:sz w:val="21"/>
        </w:rPr>
      </w:pPr>
      <w:r>
        <w:t>Modify</w:t>
      </w:r>
      <w:r>
        <w:rPr>
          <w:spacing w:val="-4"/>
        </w:rPr>
        <w:t xml:space="preserve"> </w:t>
      </w:r>
      <w:r>
        <w:t>Condition</w:t>
      </w:r>
      <w:r>
        <w:rPr>
          <w:spacing w:val="-2"/>
        </w:rPr>
        <w:t xml:space="preserve"> </w:t>
      </w:r>
      <w:r>
        <w:t>No.</w:t>
      </w:r>
      <w:r>
        <w:rPr>
          <w:spacing w:val="-2"/>
        </w:rPr>
        <w:t xml:space="preserve"> </w:t>
      </w:r>
      <w:r>
        <w:t>5</w:t>
      </w:r>
      <w:r>
        <w:rPr>
          <w:spacing w:val="-2"/>
        </w:rPr>
        <w:t xml:space="preserve"> </w:t>
      </w:r>
      <w:r>
        <w:t>-</w:t>
      </w:r>
      <w:r>
        <w:rPr>
          <w:spacing w:val="-2"/>
        </w:rPr>
        <w:t xml:space="preserve"> </w:t>
      </w:r>
      <w:r>
        <w:t>RMS</w:t>
      </w:r>
      <w:r>
        <w:rPr>
          <w:spacing w:val="-2"/>
        </w:rPr>
        <w:t xml:space="preserve"> </w:t>
      </w:r>
      <w:r>
        <w:t>(Transport</w:t>
      </w:r>
      <w:r>
        <w:rPr>
          <w:spacing w:val="-2"/>
        </w:rPr>
        <w:t xml:space="preserve"> </w:t>
      </w:r>
      <w:r>
        <w:t>for</w:t>
      </w:r>
      <w:r>
        <w:rPr>
          <w:spacing w:val="-2"/>
        </w:rPr>
        <w:t xml:space="preserve"> </w:t>
      </w:r>
      <w:r>
        <w:t>NSW)</w:t>
      </w:r>
      <w:r>
        <w:rPr>
          <w:spacing w:val="-2"/>
        </w:rPr>
        <w:t xml:space="preserve"> </w:t>
      </w:r>
      <w:r>
        <w:t>Conditions</w:t>
      </w:r>
      <w:r>
        <w:rPr>
          <w:spacing w:val="-2"/>
        </w:rPr>
        <w:t xml:space="preserve"> </w:t>
      </w:r>
      <w:r>
        <w:t>to</w:t>
      </w:r>
      <w:r>
        <w:rPr>
          <w:spacing w:val="-2"/>
        </w:rPr>
        <w:t xml:space="preserve"> </w:t>
      </w:r>
      <w:r>
        <w:t>read</w:t>
      </w:r>
      <w:r>
        <w:rPr>
          <w:spacing w:val="-2"/>
        </w:rPr>
        <w:t xml:space="preserve"> </w:t>
      </w:r>
      <w:r>
        <w:t>as</w:t>
      </w:r>
      <w:r>
        <w:rPr>
          <w:spacing w:val="-2"/>
        </w:rPr>
        <w:t xml:space="preserve"> follows::</w:t>
      </w:r>
    </w:p>
    <w:p w14:paraId="681F5F3B" w14:textId="77777777" w:rsidR="002206FB" w:rsidRDefault="002206FB">
      <w:pPr>
        <w:pStyle w:val="BodyText"/>
        <w:spacing w:before="59"/>
        <w:rPr>
          <w:b/>
        </w:rPr>
      </w:pPr>
    </w:p>
    <w:p w14:paraId="16954AE7" w14:textId="77777777" w:rsidR="002206FB" w:rsidRDefault="00000000">
      <w:pPr>
        <w:ind w:left="114"/>
        <w:rPr>
          <w:sz w:val="21"/>
        </w:rPr>
      </w:pPr>
      <w:r>
        <w:rPr>
          <w:sz w:val="21"/>
        </w:rPr>
        <w:t>All</w:t>
      </w:r>
      <w:r>
        <w:rPr>
          <w:spacing w:val="-1"/>
          <w:sz w:val="21"/>
        </w:rPr>
        <w:t xml:space="preserve"> </w:t>
      </w:r>
      <w:r>
        <w:rPr>
          <w:sz w:val="21"/>
        </w:rPr>
        <w:t>conditions</w:t>
      </w:r>
      <w:r>
        <w:rPr>
          <w:spacing w:val="-1"/>
          <w:sz w:val="21"/>
        </w:rPr>
        <w:t xml:space="preserve"> </w:t>
      </w:r>
      <w:r>
        <w:rPr>
          <w:sz w:val="21"/>
        </w:rPr>
        <w:t>stipulated</w:t>
      </w:r>
      <w:r>
        <w:rPr>
          <w:spacing w:val="-1"/>
          <w:sz w:val="21"/>
        </w:rPr>
        <w:t xml:space="preserve"> </w:t>
      </w:r>
      <w:r>
        <w:rPr>
          <w:sz w:val="21"/>
        </w:rPr>
        <w:t>in the</w:t>
      </w:r>
      <w:r>
        <w:rPr>
          <w:spacing w:val="-5"/>
          <w:sz w:val="21"/>
        </w:rPr>
        <w:t xml:space="preserve"> </w:t>
      </w:r>
      <w:r>
        <w:rPr>
          <w:sz w:val="21"/>
        </w:rPr>
        <w:t>Transport</w:t>
      </w:r>
      <w:r>
        <w:rPr>
          <w:spacing w:val="-1"/>
          <w:sz w:val="21"/>
        </w:rPr>
        <w:t xml:space="preserve"> </w:t>
      </w:r>
      <w:r>
        <w:rPr>
          <w:sz w:val="21"/>
        </w:rPr>
        <w:t>for</w:t>
      </w:r>
      <w:r>
        <w:rPr>
          <w:spacing w:val="-1"/>
          <w:sz w:val="21"/>
        </w:rPr>
        <w:t xml:space="preserve"> </w:t>
      </w:r>
      <w:r>
        <w:rPr>
          <w:sz w:val="21"/>
        </w:rPr>
        <w:t>NSW (TfNSW)</w:t>
      </w:r>
      <w:r>
        <w:rPr>
          <w:spacing w:val="-1"/>
          <w:sz w:val="21"/>
        </w:rPr>
        <w:t xml:space="preserve"> </w:t>
      </w:r>
      <w:r>
        <w:rPr>
          <w:sz w:val="21"/>
        </w:rPr>
        <w:t>correspondence</w:t>
      </w:r>
      <w:r>
        <w:rPr>
          <w:spacing w:val="-1"/>
          <w:sz w:val="21"/>
        </w:rPr>
        <w:t xml:space="preserve"> </w:t>
      </w:r>
      <w:r>
        <w:rPr>
          <w:sz w:val="21"/>
        </w:rPr>
        <w:t xml:space="preserve">(reference: </w:t>
      </w:r>
      <w:r>
        <w:rPr>
          <w:spacing w:val="-2"/>
          <w:sz w:val="21"/>
        </w:rPr>
        <w:t>SYD25-</w:t>
      </w:r>
    </w:p>
    <w:p w14:paraId="78674C0B" w14:textId="77777777" w:rsidR="002206FB" w:rsidRDefault="00000000">
      <w:pPr>
        <w:spacing w:before="58" w:line="283" w:lineRule="auto"/>
        <w:ind w:left="114" w:right="193"/>
        <w:rPr>
          <w:sz w:val="21"/>
        </w:rPr>
      </w:pPr>
      <w:r>
        <w:rPr>
          <w:sz w:val="21"/>
        </w:rPr>
        <w:t>00890/01</w:t>
      </w:r>
      <w:r>
        <w:rPr>
          <w:spacing w:val="-3"/>
          <w:sz w:val="21"/>
        </w:rPr>
        <w:t xml:space="preserve"> </w:t>
      </w:r>
      <w:r>
        <w:rPr>
          <w:sz w:val="21"/>
        </w:rPr>
        <w:t>(A22630902)</w:t>
      </w:r>
      <w:r>
        <w:rPr>
          <w:spacing w:val="-3"/>
          <w:sz w:val="21"/>
        </w:rPr>
        <w:t xml:space="preserve"> </w:t>
      </w:r>
      <w:r>
        <w:rPr>
          <w:sz w:val="21"/>
        </w:rPr>
        <w:t>dated</w:t>
      </w:r>
      <w:r>
        <w:rPr>
          <w:spacing w:val="-3"/>
          <w:sz w:val="21"/>
        </w:rPr>
        <w:t xml:space="preserve"> </w:t>
      </w:r>
      <w:r>
        <w:rPr>
          <w:sz w:val="21"/>
        </w:rPr>
        <w:t>6</w:t>
      </w:r>
      <w:r>
        <w:rPr>
          <w:spacing w:val="-3"/>
          <w:sz w:val="21"/>
        </w:rPr>
        <w:t xml:space="preserve"> </w:t>
      </w:r>
      <w:r>
        <w:rPr>
          <w:sz w:val="21"/>
        </w:rPr>
        <w:t>June</w:t>
      </w:r>
      <w:r>
        <w:rPr>
          <w:spacing w:val="-3"/>
          <w:sz w:val="21"/>
        </w:rPr>
        <w:t xml:space="preserve"> </w:t>
      </w:r>
      <w:r>
        <w:rPr>
          <w:sz w:val="21"/>
        </w:rPr>
        <w:t>2018</w:t>
      </w:r>
      <w:r>
        <w:rPr>
          <w:spacing w:val="-3"/>
          <w:sz w:val="21"/>
        </w:rPr>
        <w:t xml:space="preserve"> </w:t>
      </w:r>
      <w:r>
        <w:rPr>
          <w:sz w:val="21"/>
        </w:rPr>
        <w:t>shall</w:t>
      </w:r>
      <w:r>
        <w:rPr>
          <w:spacing w:val="-3"/>
          <w:sz w:val="21"/>
        </w:rPr>
        <w:t xml:space="preserve"> </w:t>
      </w:r>
      <w:r>
        <w:rPr>
          <w:sz w:val="21"/>
        </w:rPr>
        <w:t>be</w:t>
      </w:r>
      <w:r>
        <w:rPr>
          <w:spacing w:val="-3"/>
          <w:sz w:val="21"/>
        </w:rPr>
        <w:t xml:space="preserve"> </w:t>
      </w:r>
      <w:r>
        <w:rPr>
          <w:sz w:val="21"/>
        </w:rPr>
        <w:t>complied</w:t>
      </w:r>
      <w:r>
        <w:rPr>
          <w:spacing w:val="-3"/>
          <w:sz w:val="21"/>
        </w:rPr>
        <w:t xml:space="preserve"> </w:t>
      </w:r>
      <w:r>
        <w:rPr>
          <w:sz w:val="21"/>
        </w:rPr>
        <w:t>with</w:t>
      </w:r>
      <w:r>
        <w:rPr>
          <w:spacing w:val="-3"/>
          <w:sz w:val="21"/>
        </w:rPr>
        <w:t xml:space="preserve"> </w:t>
      </w:r>
      <w:r>
        <w:rPr>
          <w:sz w:val="21"/>
        </w:rPr>
        <w:t>and</w:t>
      </w:r>
      <w:r>
        <w:rPr>
          <w:spacing w:val="-3"/>
          <w:sz w:val="21"/>
        </w:rPr>
        <w:t xml:space="preserve"> </w:t>
      </w:r>
      <w:r>
        <w:rPr>
          <w:sz w:val="21"/>
        </w:rPr>
        <w:t>the</w:t>
      </w:r>
      <w:r>
        <w:rPr>
          <w:spacing w:val="-3"/>
          <w:sz w:val="21"/>
        </w:rPr>
        <w:t xml:space="preserve"> </w:t>
      </w:r>
      <w:r>
        <w:rPr>
          <w:sz w:val="21"/>
        </w:rPr>
        <w:t>necessary</w:t>
      </w:r>
      <w:r>
        <w:rPr>
          <w:spacing w:val="-3"/>
          <w:sz w:val="21"/>
        </w:rPr>
        <w:t xml:space="preserve"> </w:t>
      </w:r>
      <w:r>
        <w:rPr>
          <w:sz w:val="21"/>
        </w:rPr>
        <w:t>conditions</w:t>
      </w:r>
      <w:r>
        <w:rPr>
          <w:spacing w:val="-3"/>
          <w:sz w:val="21"/>
        </w:rPr>
        <w:t xml:space="preserve"> </w:t>
      </w:r>
      <w:r>
        <w:rPr>
          <w:sz w:val="21"/>
        </w:rPr>
        <w:t>addressed prior to the relevant stages of the works.</w:t>
      </w:r>
      <w:r>
        <w:rPr>
          <w:spacing w:val="-12"/>
          <w:sz w:val="21"/>
        </w:rPr>
        <w:t xml:space="preserve"> </w:t>
      </w:r>
      <w:r>
        <w:rPr>
          <w:sz w:val="21"/>
        </w:rPr>
        <w:t xml:space="preserve">Applicable certificates shall not be released until such time as </w:t>
      </w:r>
      <w:r>
        <w:rPr>
          <w:spacing w:val="-5"/>
          <w:sz w:val="21"/>
        </w:rPr>
        <w:t>the</w:t>
      </w:r>
    </w:p>
    <w:p w14:paraId="2DDD30D1" w14:textId="77777777" w:rsidR="002206FB" w:rsidRDefault="002206FB">
      <w:pPr>
        <w:spacing w:line="283" w:lineRule="auto"/>
        <w:rPr>
          <w:sz w:val="21"/>
        </w:rPr>
        <w:sectPr w:rsidR="002206FB">
          <w:pgSz w:w="11900" w:h="16840"/>
          <w:pgMar w:top="1880" w:right="700" w:bottom="460" w:left="740" w:header="565" w:footer="268" w:gutter="0"/>
          <w:cols w:space="720"/>
        </w:sectPr>
      </w:pPr>
    </w:p>
    <w:p w14:paraId="19A68E48" w14:textId="77777777" w:rsidR="002206FB" w:rsidRDefault="00000000">
      <w:pPr>
        <w:spacing w:before="107" w:line="552" w:lineRule="auto"/>
        <w:ind w:left="114" w:right="6434"/>
        <w:rPr>
          <w:sz w:val="21"/>
        </w:rPr>
      </w:pPr>
      <w:r>
        <w:rPr>
          <w:sz w:val="21"/>
        </w:rPr>
        <w:lastRenderedPageBreak/>
        <w:t>TfNSW</w:t>
      </w:r>
      <w:r>
        <w:rPr>
          <w:spacing w:val="-9"/>
          <w:sz w:val="21"/>
        </w:rPr>
        <w:t xml:space="preserve"> </w:t>
      </w:r>
      <w:r>
        <w:rPr>
          <w:sz w:val="21"/>
        </w:rPr>
        <w:t>conditions</w:t>
      </w:r>
      <w:r>
        <w:rPr>
          <w:spacing w:val="-9"/>
          <w:sz w:val="21"/>
        </w:rPr>
        <w:t xml:space="preserve"> </w:t>
      </w:r>
      <w:r>
        <w:rPr>
          <w:sz w:val="21"/>
        </w:rPr>
        <w:t>have</w:t>
      </w:r>
      <w:r>
        <w:rPr>
          <w:spacing w:val="-9"/>
          <w:sz w:val="21"/>
        </w:rPr>
        <w:t xml:space="preserve"> </w:t>
      </w:r>
      <w:r>
        <w:rPr>
          <w:sz w:val="21"/>
        </w:rPr>
        <w:t>been</w:t>
      </w:r>
      <w:r>
        <w:rPr>
          <w:spacing w:val="-10"/>
          <w:sz w:val="21"/>
        </w:rPr>
        <w:t xml:space="preserve"> </w:t>
      </w:r>
      <w:r>
        <w:rPr>
          <w:sz w:val="21"/>
        </w:rPr>
        <w:t>satisfied. The conditions are as follows:</w:t>
      </w:r>
    </w:p>
    <w:p w14:paraId="25AD1728" w14:textId="77777777" w:rsidR="002206FB" w:rsidRDefault="00000000">
      <w:pPr>
        <w:pStyle w:val="ListParagraph"/>
        <w:numPr>
          <w:ilvl w:val="1"/>
          <w:numId w:val="6"/>
        </w:numPr>
        <w:tabs>
          <w:tab w:val="left" w:pos="603"/>
        </w:tabs>
        <w:spacing w:line="256" w:lineRule="auto"/>
        <w:ind w:left="114" w:right="184" w:firstLine="0"/>
      </w:pPr>
      <w:r>
        <w:t>Detailed</w:t>
      </w:r>
      <w:r>
        <w:rPr>
          <w:spacing w:val="-4"/>
        </w:rPr>
        <w:t xml:space="preserve"> </w:t>
      </w:r>
      <w:r>
        <w:t>design</w:t>
      </w:r>
      <w:r>
        <w:rPr>
          <w:spacing w:val="-4"/>
        </w:rPr>
        <w:t xml:space="preserve"> </w:t>
      </w:r>
      <w:r>
        <w:t>plans</w:t>
      </w:r>
      <w:r>
        <w:rPr>
          <w:spacing w:val="-4"/>
        </w:rPr>
        <w:t xml:space="preserve"> </w:t>
      </w:r>
      <w:r>
        <w:t>and</w:t>
      </w:r>
      <w:r>
        <w:rPr>
          <w:spacing w:val="-4"/>
        </w:rPr>
        <w:t xml:space="preserve"> </w:t>
      </w:r>
      <w:r>
        <w:t>hydraulic</w:t>
      </w:r>
      <w:r>
        <w:rPr>
          <w:spacing w:val="-4"/>
        </w:rPr>
        <w:t xml:space="preserve"> </w:t>
      </w:r>
      <w:r>
        <w:t>calculations</w:t>
      </w:r>
      <w:r>
        <w:rPr>
          <w:spacing w:val="-4"/>
        </w:rPr>
        <w:t xml:space="preserve"> </w:t>
      </w:r>
      <w:r>
        <w:t>of</w:t>
      </w:r>
      <w:r>
        <w:rPr>
          <w:spacing w:val="-4"/>
        </w:rPr>
        <w:t xml:space="preserve"> </w:t>
      </w:r>
      <w:r>
        <w:t>any</w:t>
      </w:r>
      <w:r>
        <w:rPr>
          <w:spacing w:val="-4"/>
        </w:rPr>
        <w:t xml:space="preserve"> </w:t>
      </w:r>
      <w:r>
        <w:t>changes</w:t>
      </w:r>
      <w:r>
        <w:rPr>
          <w:spacing w:val="-4"/>
        </w:rPr>
        <w:t xml:space="preserve"> </w:t>
      </w:r>
      <w:r>
        <w:t>to</w:t>
      </w:r>
      <w:r>
        <w:rPr>
          <w:spacing w:val="-4"/>
        </w:rPr>
        <w:t xml:space="preserve"> </w:t>
      </w:r>
      <w:r>
        <w:t>the</w:t>
      </w:r>
      <w:r>
        <w:rPr>
          <w:spacing w:val="-4"/>
        </w:rPr>
        <w:t xml:space="preserve"> </w:t>
      </w:r>
      <w:r>
        <w:t>stormwater</w:t>
      </w:r>
      <w:r>
        <w:rPr>
          <w:spacing w:val="-4"/>
        </w:rPr>
        <w:t xml:space="preserve"> </w:t>
      </w:r>
      <w:r>
        <w:t>drainage</w:t>
      </w:r>
      <w:r>
        <w:rPr>
          <w:spacing w:val="-4"/>
        </w:rPr>
        <w:t xml:space="preserve"> </w:t>
      </w:r>
      <w:r>
        <w:t xml:space="preserve">system that impact upon Warringah Road are to be submitted to TfNSW for approval, prior to the commencement of any works. Please send all documentation to </w:t>
      </w:r>
      <w:hyperlink r:id="rId10">
        <w:r w:rsidR="002206FB">
          <w:t>development.sydney@transport.nsw.gov.au.</w:t>
        </w:r>
      </w:hyperlink>
      <w:r>
        <w:rPr>
          <w:spacing w:val="-3"/>
        </w:rPr>
        <w:t xml:space="preserve"> </w:t>
      </w:r>
      <w:r>
        <w:t>A</w:t>
      </w:r>
      <w:r>
        <w:rPr>
          <w:spacing w:val="-3"/>
        </w:rPr>
        <w:t xml:space="preserve"> </w:t>
      </w:r>
      <w:r>
        <w:t>plan checking fee will be payable, and a performance bond may be required before TfNSW approval is issued.</w:t>
      </w:r>
    </w:p>
    <w:p w14:paraId="7C5E1971" w14:textId="77777777" w:rsidR="002206FB" w:rsidRDefault="002206FB">
      <w:pPr>
        <w:pStyle w:val="BodyText"/>
        <w:spacing w:before="3"/>
      </w:pPr>
    </w:p>
    <w:p w14:paraId="410301EE" w14:textId="77777777" w:rsidR="002206FB" w:rsidRDefault="00000000">
      <w:pPr>
        <w:pStyle w:val="ListParagraph"/>
        <w:numPr>
          <w:ilvl w:val="1"/>
          <w:numId w:val="6"/>
        </w:numPr>
        <w:tabs>
          <w:tab w:val="left" w:pos="603"/>
        </w:tabs>
        <w:spacing w:line="254" w:lineRule="auto"/>
        <w:ind w:left="114" w:right="261" w:firstLine="0"/>
      </w:pPr>
      <w:r>
        <w:t>Any public utility adjustment/relocation works on the state road network will require detailed civil design</w:t>
      </w:r>
      <w:r>
        <w:rPr>
          <w:spacing w:val="-3"/>
        </w:rPr>
        <w:t xml:space="preserve"> </w:t>
      </w:r>
      <w:r>
        <w:t>plans</w:t>
      </w:r>
      <w:r>
        <w:rPr>
          <w:spacing w:val="-3"/>
        </w:rPr>
        <w:t xml:space="preserve"> </w:t>
      </w:r>
      <w:r>
        <w:t>for</w:t>
      </w:r>
      <w:r>
        <w:rPr>
          <w:spacing w:val="-3"/>
        </w:rPr>
        <w:t xml:space="preserve"> </w:t>
      </w:r>
      <w:r>
        <w:t>road</w:t>
      </w:r>
      <w:r>
        <w:rPr>
          <w:spacing w:val="-3"/>
        </w:rPr>
        <w:t xml:space="preserve"> </w:t>
      </w:r>
      <w:r>
        <w:t>opening/underboring</w:t>
      </w:r>
      <w:r>
        <w:rPr>
          <w:spacing w:val="-3"/>
        </w:rPr>
        <w:t xml:space="preserve"> </w:t>
      </w:r>
      <w:r>
        <w:t>to</w:t>
      </w:r>
      <w:r>
        <w:rPr>
          <w:spacing w:val="-3"/>
        </w:rPr>
        <w:t xml:space="preserve"> </w:t>
      </w:r>
      <w:r>
        <w:t>be</w:t>
      </w:r>
      <w:r>
        <w:rPr>
          <w:spacing w:val="-3"/>
        </w:rPr>
        <w:t xml:space="preserve"> </w:t>
      </w:r>
      <w:r>
        <w:t>submitted</w:t>
      </w:r>
      <w:r>
        <w:rPr>
          <w:spacing w:val="-3"/>
        </w:rPr>
        <w:t xml:space="preserve"> </w:t>
      </w:r>
      <w:r>
        <w:t>to</w:t>
      </w:r>
      <w:r>
        <w:rPr>
          <w:spacing w:val="-6"/>
        </w:rPr>
        <w:t xml:space="preserve"> </w:t>
      </w:r>
      <w:r>
        <w:t>TfNSW</w:t>
      </w:r>
      <w:r>
        <w:rPr>
          <w:spacing w:val="-3"/>
        </w:rPr>
        <w:t xml:space="preserve"> </w:t>
      </w:r>
      <w:r>
        <w:t>for</w:t>
      </w:r>
      <w:r>
        <w:rPr>
          <w:spacing w:val="-3"/>
        </w:rPr>
        <w:t xml:space="preserve"> </w:t>
      </w:r>
      <w:r>
        <w:t>review</w:t>
      </w:r>
      <w:r>
        <w:rPr>
          <w:spacing w:val="-3"/>
        </w:rPr>
        <w:t xml:space="preserve"> </w:t>
      </w:r>
      <w:r>
        <w:t>and</w:t>
      </w:r>
      <w:r>
        <w:rPr>
          <w:spacing w:val="-3"/>
        </w:rPr>
        <w:t xml:space="preserve"> </w:t>
      </w:r>
      <w:r>
        <w:t>acceptance</w:t>
      </w:r>
      <w:r>
        <w:rPr>
          <w:spacing w:val="-3"/>
        </w:rPr>
        <w:t xml:space="preserve"> </w:t>
      </w:r>
      <w:r>
        <w:t>prior</w:t>
      </w:r>
      <w:r>
        <w:rPr>
          <w:spacing w:val="-3"/>
        </w:rPr>
        <w:t xml:space="preserve"> </w:t>
      </w:r>
      <w:r>
        <w:t xml:space="preserve">to the commencement of any works. The developer must also obtain any necessary approvals from the various public utility authorities and/or their agents. Please send all documentation to </w:t>
      </w:r>
      <w:hyperlink r:id="rId11">
        <w:r w:rsidR="002206FB">
          <w:t>development.sydney@transport.nsw.gov.au.</w:t>
        </w:r>
      </w:hyperlink>
      <w:r>
        <w:rPr>
          <w:spacing w:val="-3"/>
        </w:rPr>
        <w:t xml:space="preserve"> </w:t>
      </w:r>
      <w:r>
        <w:t>A</w:t>
      </w:r>
      <w:r>
        <w:rPr>
          <w:spacing w:val="-3"/>
        </w:rPr>
        <w:t xml:space="preserve"> </w:t>
      </w:r>
      <w:r>
        <w:t>plan checking fee will be payable, and a performance bond may be required before TfNSW approval is issued.</w:t>
      </w:r>
    </w:p>
    <w:p w14:paraId="2B6DE74C" w14:textId="77777777" w:rsidR="002206FB" w:rsidRDefault="002206FB">
      <w:pPr>
        <w:pStyle w:val="BodyText"/>
        <w:spacing w:before="13"/>
      </w:pPr>
    </w:p>
    <w:p w14:paraId="324F0E4D" w14:textId="77777777" w:rsidR="002206FB" w:rsidRDefault="00000000">
      <w:pPr>
        <w:pStyle w:val="ListParagraph"/>
        <w:numPr>
          <w:ilvl w:val="1"/>
          <w:numId w:val="6"/>
        </w:numPr>
        <w:tabs>
          <w:tab w:val="left" w:pos="602"/>
        </w:tabs>
        <w:spacing w:line="256" w:lineRule="auto"/>
        <w:ind w:left="114" w:right="193" w:firstLine="0"/>
      </w:pPr>
      <w:r>
        <w:t>A</w:t>
      </w:r>
      <w:r>
        <w:rPr>
          <w:spacing w:val="-4"/>
        </w:rPr>
        <w:t xml:space="preserve"> </w:t>
      </w:r>
      <w:r>
        <w:t>Road Occupancy Licence (ROL) shall be obtained from the Transport Management Centre for any</w:t>
      </w:r>
      <w:r>
        <w:rPr>
          <w:spacing w:val="-4"/>
        </w:rPr>
        <w:t xml:space="preserve"> </w:t>
      </w:r>
      <w:r>
        <w:t>works</w:t>
      </w:r>
      <w:r>
        <w:rPr>
          <w:spacing w:val="-4"/>
        </w:rPr>
        <w:t xml:space="preserve"> </w:t>
      </w:r>
      <w:r>
        <w:t>that</w:t>
      </w:r>
      <w:r>
        <w:rPr>
          <w:spacing w:val="-4"/>
        </w:rPr>
        <w:t xml:space="preserve"> </w:t>
      </w:r>
      <w:r>
        <w:t>may</w:t>
      </w:r>
      <w:r>
        <w:rPr>
          <w:spacing w:val="-4"/>
        </w:rPr>
        <w:t xml:space="preserve"> </w:t>
      </w:r>
      <w:r>
        <w:t>impact</w:t>
      </w:r>
      <w:r>
        <w:rPr>
          <w:spacing w:val="-4"/>
        </w:rPr>
        <w:t xml:space="preserve"> </w:t>
      </w:r>
      <w:r>
        <w:t>on</w:t>
      </w:r>
      <w:r>
        <w:rPr>
          <w:spacing w:val="-4"/>
        </w:rPr>
        <w:t xml:space="preserve"> </w:t>
      </w:r>
      <w:r>
        <w:t>traffic</w:t>
      </w:r>
      <w:r>
        <w:rPr>
          <w:spacing w:val="-4"/>
        </w:rPr>
        <w:t xml:space="preserve"> </w:t>
      </w:r>
      <w:r>
        <w:t>flows</w:t>
      </w:r>
      <w:r>
        <w:rPr>
          <w:spacing w:val="-4"/>
        </w:rPr>
        <w:t xml:space="preserve"> </w:t>
      </w:r>
      <w:r>
        <w:t>on</w:t>
      </w:r>
      <w:r>
        <w:rPr>
          <w:spacing w:val="-4"/>
        </w:rPr>
        <w:t xml:space="preserve"> </w:t>
      </w:r>
      <w:r>
        <w:t>Warringah</w:t>
      </w:r>
      <w:r>
        <w:rPr>
          <w:spacing w:val="-4"/>
        </w:rPr>
        <w:t xml:space="preserve"> </w:t>
      </w:r>
      <w:r>
        <w:t>Road</w:t>
      </w:r>
      <w:r>
        <w:rPr>
          <w:spacing w:val="-4"/>
        </w:rPr>
        <w:t xml:space="preserve"> </w:t>
      </w:r>
      <w:r>
        <w:t>during</w:t>
      </w:r>
      <w:r>
        <w:rPr>
          <w:spacing w:val="-4"/>
        </w:rPr>
        <w:t xml:space="preserve"> </w:t>
      </w:r>
      <w:r>
        <w:t>construction</w:t>
      </w:r>
      <w:r>
        <w:rPr>
          <w:spacing w:val="-4"/>
        </w:rPr>
        <w:t xml:space="preserve"> </w:t>
      </w:r>
      <w:r>
        <w:t>activities.</w:t>
      </w:r>
      <w:r>
        <w:rPr>
          <w:spacing w:val="-15"/>
        </w:rPr>
        <w:t xml:space="preserve"> </w:t>
      </w:r>
      <w:r>
        <w:t>An</w:t>
      </w:r>
      <w:r>
        <w:rPr>
          <w:spacing w:val="-4"/>
        </w:rPr>
        <w:t xml:space="preserve"> </w:t>
      </w:r>
      <w:r>
        <w:t>ROL</w:t>
      </w:r>
      <w:r>
        <w:rPr>
          <w:spacing w:val="-12"/>
        </w:rPr>
        <w:t xml:space="preserve"> </w:t>
      </w:r>
      <w:r>
        <w:t>can be obtained through https://myrta.com/oplinc2/pages/security/oplincLogin.jsf.</w:t>
      </w:r>
    </w:p>
    <w:p w14:paraId="1DE46296" w14:textId="77777777" w:rsidR="002206FB" w:rsidRDefault="00000000">
      <w:pPr>
        <w:spacing w:before="248"/>
        <w:ind w:left="114"/>
        <w:rPr>
          <w:sz w:val="21"/>
        </w:rPr>
      </w:pPr>
      <w:r>
        <w:rPr>
          <w:sz w:val="21"/>
        </w:rPr>
        <w:t>Reason:</w:t>
      </w:r>
      <w:r>
        <w:rPr>
          <w:spacing w:val="-6"/>
          <w:sz w:val="21"/>
        </w:rPr>
        <w:t xml:space="preserve"> </w:t>
      </w:r>
      <w:r>
        <w:rPr>
          <w:sz w:val="21"/>
        </w:rPr>
        <w:t>To</w:t>
      </w:r>
      <w:r>
        <w:rPr>
          <w:spacing w:val="-2"/>
          <w:sz w:val="21"/>
        </w:rPr>
        <w:t xml:space="preserve"> </w:t>
      </w:r>
      <w:r>
        <w:rPr>
          <w:sz w:val="21"/>
        </w:rPr>
        <w:t>ensure</w:t>
      </w:r>
      <w:r>
        <w:rPr>
          <w:spacing w:val="-6"/>
          <w:sz w:val="21"/>
        </w:rPr>
        <w:t xml:space="preserve"> </w:t>
      </w:r>
      <w:r>
        <w:rPr>
          <w:sz w:val="21"/>
        </w:rPr>
        <w:t>TfNSW</w:t>
      </w:r>
      <w:r>
        <w:rPr>
          <w:spacing w:val="-2"/>
          <w:sz w:val="21"/>
        </w:rPr>
        <w:t xml:space="preserve"> </w:t>
      </w:r>
      <w:r>
        <w:rPr>
          <w:sz w:val="21"/>
        </w:rPr>
        <w:t>conditions</w:t>
      </w:r>
      <w:r>
        <w:rPr>
          <w:spacing w:val="-2"/>
          <w:sz w:val="21"/>
        </w:rPr>
        <w:t xml:space="preserve"> </w:t>
      </w:r>
      <w:r>
        <w:rPr>
          <w:sz w:val="21"/>
        </w:rPr>
        <w:t>are</w:t>
      </w:r>
      <w:r>
        <w:rPr>
          <w:spacing w:val="-1"/>
          <w:sz w:val="21"/>
        </w:rPr>
        <w:t xml:space="preserve"> </w:t>
      </w:r>
      <w:r>
        <w:rPr>
          <w:sz w:val="21"/>
        </w:rPr>
        <w:t>satisfied</w:t>
      </w:r>
      <w:r>
        <w:rPr>
          <w:spacing w:val="-2"/>
          <w:sz w:val="21"/>
        </w:rPr>
        <w:t xml:space="preserve"> </w:t>
      </w:r>
      <w:r>
        <w:rPr>
          <w:sz w:val="21"/>
        </w:rPr>
        <w:t>prior</w:t>
      </w:r>
      <w:r>
        <w:rPr>
          <w:spacing w:val="-2"/>
          <w:sz w:val="21"/>
        </w:rPr>
        <w:t xml:space="preserve"> </w:t>
      </w:r>
      <w:r>
        <w:rPr>
          <w:sz w:val="21"/>
        </w:rPr>
        <w:t>to</w:t>
      </w:r>
      <w:r>
        <w:rPr>
          <w:spacing w:val="-2"/>
          <w:sz w:val="21"/>
        </w:rPr>
        <w:t xml:space="preserve"> </w:t>
      </w:r>
      <w:r>
        <w:rPr>
          <w:sz w:val="21"/>
        </w:rPr>
        <w:t>the</w:t>
      </w:r>
      <w:r>
        <w:rPr>
          <w:spacing w:val="-2"/>
          <w:sz w:val="21"/>
        </w:rPr>
        <w:t xml:space="preserve"> </w:t>
      </w:r>
      <w:r>
        <w:rPr>
          <w:sz w:val="21"/>
        </w:rPr>
        <w:t>relevant</w:t>
      </w:r>
      <w:r>
        <w:rPr>
          <w:spacing w:val="-2"/>
          <w:sz w:val="21"/>
        </w:rPr>
        <w:t xml:space="preserve"> </w:t>
      </w:r>
      <w:r>
        <w:rPr>
          <w:sz w:val="21"/>
        </w:rPr>
        <w:t>certificates</w:t>
      </w:r>
      <w:r>
        <w:rPr>
          <w:spacing w:val="-2"/>
          <w:sz w:val="21"/>
        </w:rPr>
        <w:t xml:space="preserve"> </w:t>
      </w:r>
      <w:r>
        <w:rPr>
          <w:sz w:val="21"/>
        </w:rPr>
        <w:t>being</w:t>
      </w:r>
      <w:r>
        <w:rPr>
          <w:spacing w:val="-1"/>
          <w:sz w:val="21"/>
        </w:rPr>
        <w:t xml:space="preserve"> </w:t>
      </w:r>
      <w:r>
        <w:rPr>
          <w:spacing w:val="-2"/>
          <w:sz w:val="21"/>
        </w:rPr>
        <w:t>released.</w:t>
      </w:r>
    </w:p>
    <w:p w14:paraId="5DA6DA53" w14:textId="77777777" w:rsidR="002206FB" w:rsidRDefault="002206FB">
      <w:pPr>
        <w:pStyle w:val="BodyText"/>
        <w:spacing w:before="17"/>
        <w:rPr>
          <w:sz w:val="21"/>
        </w:rPr>
      </w:pPr>
    </w:p>
    <w:p w14:paraId="65128714" w14:textId="77777777" w:rsidR="002206FB" w:rsidRDefault="00000000">
      <w:pPr>
        <w:pStyle w:val="Heading3"/>
        <w:numPr>
          <w:ilvl w:val="0"/>
          <w:numId w:val="6"/>
        </w:numPr>
        <w:tabs>
          <w:tab w:val="left" w:pos="352"/>
        </w:tabs>
        <w:spacing w:line="271" w:lineRule="auto"/>
        <w:ind w:left="114" w:right="1530" w:firstLine="0"/>
        <w:rPr>
          <w:sz w:val="21"/>
        </w:rPr>
      </w:pPr>
      <w:r>
        <w:t>Modify</w:t>
      </w:r>
      <w:r>
        <w:rPr>
          <w:spacing w:val="-4"/>
        </w:rPr>
        <w:t xml:space="preserve"> </w:t>
      </w:r>
      <w:r>
        <w:t>Condition</w:t>
      </w:r>
      <w:r>
        <w:rPr>
          <w:spacing w:val="-4"/>
        </w:rPr>
        <w:t xml:space="preserve"> </w:t>
      </w:r>
      <w:r>
        <w:t>No.7A</w:t>
      </w:r>
      <w:r>
        <w:rPr>
          <w:spacing w:val="-12"/>
        </w:rPr>
        <w:t xml:space="preserve"> </w:t>
      </w:r>
      <w:r>
        <w:t>-</w:t>
      </w:r>
      <w:r>
        <w:rPr>
          <w:spacing w:val="-4"/>
        </w:rPr>
        <w:t xml:space="preserve"> </w:t>
      </w:r>
      <w:r>
        <w:t>Compliance</w:t>
      </w:r>
      <w:r>
        <w:rPr>
          <w:spacing w:val="-4"/>
        </w:rPr>
        <w:t xml:space="preserve"> </w:t>
      </w:r>
      <w:r>
        <w:t>with</w:t>
      </w:r>
      <w:r>
        <w:rPr>
          <w:spacing w:val="-4"/>
        </w:rPr>
        <w:t xml:space="preserve"> </w:t>
      </w:r>
      <w:r>
        <w:t>Other</w:t>
      </w:r>
      <w:r>
        <w:rPr>
          <w:spacing w:val="-4"/>
        </w:rPr>
        <w:t xml:space="preserve"> </w:t>
      </w:r>
      <w:r>
        <w:t>Department,</w:t>
      </w:r>
      <w:r>
        <w:rPr>
          <w:spacing w:val="-12"/>
        </w:rPr>
        <w:t xml:space="preserve"> </w:t>
      </w:r>
      <w:r>
        <w:t>Authority</w:t>
      </w:r>
      <w:r>
        <w:rPr>
          <w:spacing w:val="-4"/>
        </w:rPr>
        <w:t xml:space="preserve"> </w:t>
      </w:r>
      <w:r>
        <w:t>or</w:t>
      </w:r>
      <w:r>
        <w:rPr>
          <w:spacing w:val="-4"/>
        </w:rPr>
        <w:t xml:space="preserve"> </w:t>
      </w:r>
      <w:r>
        <w:t>Service Requirements for Stage 2 Hotel Motel, to read as follows:</w:t>
      </w:r>
    </w:p>
    <w:p w14:paraId="12D4FDCF" w14:textId="77777777" w:rsidR="002206FB" w:rsidRDefault="00000000">
      <w:pPr>
        <w:pStyle w:val="BodyText"/>
        <w:spacing w:before="239" w:line="256" w:lineRule="auto"/>
        <w:ind w:left="114" w:right="193"/>
      </w:pPr>
      <w:r>
        <w:t>The</w:t>
      </w:r>
      <w:r>
        <w:rPr>
          <w:spacing w:val="-4"/>
        </w:rPr>
        <w:t xml:space="preserve"> </w:t>
      </w:r>
      <w:r>
        <w:t>development</w:t>
      </w:r>
      <w:r>
        <w:rPr>
          <w:spacing w:val="-4"/>
        </w:rPr>
        <w:t xml:space="preserve"> </w:t>
      </w:r>
      <w:r>
        <w:t>must</w:t>
      </w:r>
      <w:r>
        <w:rPr>
          <w:spacing w:val="-4"/>
        </w:rPr>
        <w:t xml:space="preserve"> </w:t>
      </w:r>
      <w:r>
        <w:t>be</w:t>
      </w:r>
      <w:r>
        <w:rPr>
          <w:spacing w:val="-4"/>
        </w:rPr>
        <w:t xml:space="preserve"> </w:t>
      </w:r>
      <w:r>
        <w:t>carried</w:t>
      </w:r>
      <w:r>
        <w:rPr>
          <w:spacing w:val="-4"/>
        </w:rPr>
        <w:t xml:space="preserve"> </w:t>
      </w:r>
      <w:r>
        <w:t>out</w:t>
      </w:r>
      <w:r>
        <w:rPr>
          <w:spacing w:val="-4"/>
        </w:rPr>
        <w:t xml:space="preserve"> </w:t>
      </w:r>
      <w:r>
        <w:t>in</w:t>
      </w:r>
      <w:r>
        <w:rPr>
          <w:spacing w:val="-4"/>
        </w:rPr>
        <w:t xml:space="preserve"> </w:t>
      </w:r>
      <w:r>
        <w:t>compliance</w:t>
      </w:r>
      <w:r>
        <w:rPr>
          <w:spacing w:val="-4"/>
        </w:rPr>
        <w:t xml:space="preserve"> </w:t>
      </w:r>
      <w:r>
        <w:t>with</w:t>
      </w:r>
      <w:r>
        <w:rPr>
          <w:spacing w:val="-4"/>
        </w:rPr>
        <w:t xml:space="preserve"> </w:t>
      </w:r>
      <w:r>
        <w:t>all</w:t>
      </w:r>
      <w:r>
        <w:rPr>
          <w:spacing w:val="-4"/>
        </w:rPr>
        <w:t xml:space="preserve"> </w:t>
      </w:r>
      <w:r>
        <w:t>recommendations</w:t>
      </w:r>
      <w:r>
        <w:rPr>
          <w:spacing w:val="-4"/>
        </w:rPr>
        <w:t xml:space="preserve"> </w:t>
      </w:r>
      <w:r>
        <w:t>and</w:t>
      </w:r>
      <w:r>
        <w:rPr>
          <w:spacing w:val="-4"/>
        </w:rPr>
        <w:t xml:space="preserve"> </w:t>
      </w:r>
      <w:r>
        <w:t>requirements, excluding general advice, within the following:</w:t>
      </w:r>
    </w:p>
    <w:p w14:paraId="1019A520" w14:textId="77777777" w:rsidR="002206FB" w:rsidRDefault="002206FB">
      <w:pPr>
        <w:pStyle w:val="BodyText"/>
        <w:spacing w:before="24"/>
      </w:pPr>
    </w:p>
    <w:p w14:paraId="42E07592" w14:textId="77777777" w:rsidR="002206FB" w:rsidRDefault="00000000">
      <w:pPr>
        <w:spacing w:before="1" w:line="297" w:lineRule="auto"/>
        <w:ind w:left="114"/>
        <w:rPr>
          <w:sz w:val="21"/>
        </w:rPr>
      </w:pPr>
      <w:r>
        <w:rPr>
          <w:sz w:val="21"/>
        </w:rPr>
        <w:t>The</w:t>
      </w:r>
      <w:r>
        <w:rPr>
          <w:spacing w:val="-3"/>
          <w:sz w:val="21"/>
        </w:rPr>
        <w:t xml:space="preserve"> </w:t>
      </w:r>
      <w:r>
        <w:rPr>
          <w:sz w:val="21"/>
        </w:rPr>
        <w:t>development</w:t>
      </w:r>
      <w:r>
        <w:rPr>
          <w:spacing w:val="-3"/>
          <w:sz w:val="21"/>
        </w:rPr>
        <w:t xml:space="preserve"> </w:t>
      </w:r>
      <w:r>
        <w:rPr>
          <w:sz w:val="21"/>
        </w:rPr>
        <w:t>must</w:t>
      </w:r>
      <w:r>
        <w:rPr>
          <w:spacing w:val="-3"/>
          <w:sz w:val="21"/>
        </w:rPr>
        <w:t xml:space="preserve"> </w:t>
      </w:r>
      <w:r>
        <w:rPr>
          <w:sz w:val="21"/>
        </w:rPr>
        <w:t>be</w:t>
      </w:r>
      <w:r>
        <w:rPr>
          <w:spacing w:val="-3"/>
          <w:sz w:val="21"/>
        </w:rPr>
        <w:t xml:space="preserve"> </w:t>
      </w:r>
      <w:r>
        <w:rPr>
          <w:sz w:val="21"/>
        </w:rPr>
        <w:t>carried</w:t>
      </w:r>
      <w:r>
        <w:rPr>
          <w:spacing w:val="-3"/>
          <w:sz w:val="21"/>
        </w:rPr>
        <w:t xml:space="preserve"> </w:t>
      </w:r>
      <w:r>
        <w:rPr>
          <w:sz w:val="21"/>
        </w:rPr>
        <w:t>out</w:t>
      </w:r>
      <w:r>
        <w:rPr>
          <w:spacing w:val="-3"/>
          <w:sz w:val="21"/>
        </w:rPr>
        <w:t xml:space="preserve"> </w:t>
      </w:r>
      <w:r>
        <w:rPr>
          <w:sz w:val="21"/>
        </w:rPr>
        <w:t>in</w:t>
      </w:r>
      <w:r>
        <w:rPr>
          <w:spacing w:val="-3"/>
          <w:sz w:val="21"/>
        </w:rPr>
        <w:t xml:space="preserve"> </w:t>
      </w:r>
      <w:r>
        <w:rPr>
          <w:sz w:val="21"/>
        </w:rPr>
        <w:t>compliance</w:t>
      </w:r>
      <w:r>
        <w:rPr>
          <w:spacing w:val="-3"/>
          <w:sz w:val="21"/>
        </w:rPr>
        <w:t xml:space="preserve"> </w:t>
      </w:r>
      <w:r>
        <w:rPr>
          <w:sz w:val="21"/>
        </w:rPr>
        <w:t>with</w:t>
      </w:r>
      <w:r>
        <w:rPr>
          <w:spacing w:val="-3"/>
          <w:sz w:val="21"/>
        </w:rPr>
        <w:t xml:space="preserve"> </w:t>
      </w:r>
      <w:r>
        <w:rPr>
          <w:sz w:val="21"/>
        </w:rPr>
        <w:t>all</w:t>
      </w:r>
      <w:r>
        <w:rPr>
          <w:spacing w:val="-3"/>
          <w:sz w:val="21"/>
        </w:rPr>
        <w:t xml:space="preserve"> </w:t>
      </w:r>
      <w:r>
        <w:rPr>
          <w:sz w:val="21"/>
        </w:rPr>
        <w:t>recommendations</w:t>
      </w:r>
      <w:r>
        <w:rPr>
          <w:spacing w:val="-3"/>
          <w:sz w:val="21"/>
        </w:rPr>
        <w:t xml:space="preserve"> </w:t>
      </w:r>
      <w:r>
        <w:rPr>
          <w:sz w:val="21"/>
        </w:rPr>
        <w:t>and</w:t>
      </w:r>
      <w:r>
        <w:rPr>
          <w:spacing w:val="-3"/>
          <w:sz w:val="21"/>
        </w:rPr>
        <w:t xml:space="preserve"> </w:t>
      </w:r>
      <w:r>
        <w:rPr>
          <w:sz w:val="21"/>
        </w:rPr>
        <w:t>requirements,</w:t>
      </w:r>
      <w:r>
        <w:rPr>
          <w:spacing w:val="40"/>
          <w:sz w:val="21"/>
        </w:rPr>
        <w:t xml:space="preserve"> </w:t>
      </w:r>
      <w:r>
        <w:rPr>
          <w:sz w:val="21"/>
        </w:rPr>
        <w:t>excluding general advice, within the following:</w:t>
      </w:r>
    </w:p>
    <w:p w14:paraId="380B3DAD" w14:textId="77777777" w:rsidR="002206FB" w:rsidRDefault="002206FB">
      <w:pPr>
        <w:pStyle w:val="BodyText"/>
        <w:spacing w:before="42" w:after="1"/>
        <w:rPr>
          <w:sz w:val="20"/>
        </w:rPr>
      </w:pPr>
    </w:p>
    <w:tbl>
      <w:tblPr>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15"/>
        <w:gridCol w:w="5082"/>
      </w:tblGrid>
      <w:tr w:rsidR="002206FB" w14:paraId="6AC7B3DC" w14:textId="77777777">
        <w:trPr>
          <w:trHeight w:val="254"/>
        </w:trPr>
        <w:tc>
          <w:tcPr>
            <w:tcW w:w="5115" w:type="dxa"/>
          </w:tcPr>
          <w:p w14:paraId="2249F54F" w14:textId="77777777" w:rsidR="002206FB" w:rsidRDefault="00000000">
            <w:pPr>
              <w:pStyle w:val="TableParagraph"/>
              <w:spacing w:before="0" w:line="235" w:lineRule="exact"/>
              <w:ind w:left="115"/>
              <w:rPr>
                <w:b/>
              </w:rPr>
            </w:pPr>
            <w:r>
              <w:rPr>
                <w:b/>
              </w:rPr>
              <w:t>Other</w:t>
            </w:r>
            <w:r>
              <w:rPr>
                <w:b/>
                <w:spacing w:val="-1"/>
              </w:rPr>
              <w:t xml:space="preserve"> </w:t>
            </w:r>
            <w:r>
              <w:rPr>
                <w:b/>
              </w:rPr>
              <w:t>Department,</w:t>
            </w:r>
            <w:r>
              <w:rPr>
                <w:b/>
                <w:spacing w:val="-9"/>
              </w:rPr>
              <w:t xml:space="preserve"> </w:t>
            </w:r>
            <w:r>
              <w:rPr>
                <w:b/>
              </w:rPr>
              <w:t>Authority</w:t>
            </w:r>
            <w:r>
              <w:rPr>
                <w:b/>
                <w:spacing w:val="-1"/>
              </w:rPr>
              <w:t xml:space="preserve"> </w:t>
            </w:r>
            <w:r>
              <w:rPr>
                <w:b/>
              </w:rPr>
              <w:t>or</w:t>
            </w:r>
            <w:r>
              <w:rPr>
                <w:b/>
                <w:spacing w:val="-1"/>
              </w:rPr>
              <w:t xml:space="preserve"> </w:t>
            </w:r>
            <w:r>
              <w:rPr>
                <w:b/>
                <w:spacing w:val="-2"/>
              </w:rPr>
              <w:t>Service</w:t>
            </w:r>
          </w:p>
        </w:tc>
        <w:tc>
          <w:tcPr>
            <w:tcW w:w="5082" w:type="dxa"/>
            <w:tcBorders>
              <w:right w:val="nil"/>
            </w:tcBorders>
          </w:tcPr>
          <w:p w14:paraId="0A549AEA" w14:textId="77777777" w:rsidR="002206FB" w:rsidRDefault="00000000">
            <w:pPr>
              <w:pStyle w:val="TableParagraph"/>
              <w:spacing w:before="0" w:line="235" w:lineRule="exact"/>
              <w:ind w:left="114"/>
              <w:rPr>
                <w:b/>
              </w:rPr>
            </w:pPr>
            <w:r>
              <w:rPr>
                <w:b/>
                <w:spacing w:val="-2"/>
              </w:rPr>
              <w:t>Reference</w:t>
            </w:r>
          </w:p>
        </w:tc>
      </w:tr>
      <w:tr w:rsidR="002206FB" w14:paraId="5B9525E8" w14:textId="77777777">
        <w:trPr>
          <w:trHeight w:val="539"/>
        </w:trPr>
        <w:tc>
          <w:tcPr>
            <w:tcW w:w="5115" w:type="dxa"/>
          </w:tcPr>
          <w:p w14:paraId="0A4BE940" w14:textId="77777777" w:rsidR="002206FB" w:rsidRDefault="00000000">
            <w:pPr>
              <w:pStyle w:val="TableParagraph"/>
              <w:spacing w:before="0" w:line="242" w:lineRule="exact"/>
              <w:ind w:left="115"/>
            </w:pPr>
            <w:r>
              <w:rPr>
                <w:spacing w:val="-2"/>
              </w:rPr>
              <w:t>Ausgrid</w:t>
            </w:r>
          </w:p>
        </w:tc>
        <w:tc>
          <w:tcPr>
            <w:tcW w:w="5082" w:type="dxa"/>
            <w:tcBorders>
              <w:right w:val="nil"/>
            </w:tcBorders>
          </w:tcPr>
          <w:p w14:paraId="1D3FE623" w14:textId="77777777" w:rsidR="002206FB" w:rsidRDefault="00000000">
            <w:pPr>
              <w:pStyle w:val="TableParagraph"/>
              <w:spacing w:before="0" w:line="242" w:lineRule="exact"/>
              <w:ind w:left="114"/>
            </w:pPr>
            <w:r>
              <w:t>TRIM</w:t>
            </w:r>
            <w:r>
              <w:rPr>
                <w:spacing w:val="-1"/>
              </w:rPr>
              <w:t xml:space="preserve"> </w:t>
            </w:r>
            <w:r>
              <w:t>-</w:t>
            </w:r>
            <w:r>
              <w:rPr>
                <w:spacing w:val="-1"/>
              </w:rPr>
              <w:t xml:space="preserve"> </w:t>
            </w:r>
            <w:r>
              <w:t>Mod2025/0381</w:t>
            </w:r>
            <w:r>
              <w:rPr>
                <w:spacing w:val="-1"/>
              </w:rPr>
              <w:t xml:space="preserve"> </w:t>
            </w:r>
            <w:r>
              <w:t>-</w:t>
            </w:r>
            <w:r>
              <w:rPr>
                <w:spacing w:val="-1"/>
              </w:rPr>
              <w:t xml:space="preserve"> </w:t>
            </w:r>
            <w:r>
              <w:t>39</w:t>
            </w:r>
            <w:r>
              <w:rPr>
                <w:spacing w:val="-1"/>
              </w:rPr>
              <w:t xml:space="preserve"> </w:t>
            </w:r>
            <w:r>
              <w:t>FRENCHS</w:t>
            </w:r>
            <w:r>
              <w:rPr>
                <w:spacing w:val="-1"/>
              </w:rPr>
              <w:t xml:space="preserve"> </w:t>
            </w:r>
            <w:r>
              <w:t>FOREST</w:t>
            </w:r>
            <w:r>
              <w:rPr>
                <w:spacing w:val="-4"/>
              </w:rPr>
              <w:t xml:space="preserve"> </w:t>
            </w:r>
            <w:r>
              <w:rPr>
                <w:spacing w:val="-10"/>
              </w:rPr>
              <w:t>R</w:t>
            </w:r>
          </w:p>
          <w:p w14:paraId="376C94CC" w14:textId="77777777" w:rsidR="002206FB" w:rsidRDefault="00000000">
            <w:pPr>
              <w:pStyle w:val="TableParagraph"/>
              <w:spacing w:before="17"/>
              <w:ind w:left="114"/>
            </w:pPr>
            <w:r>
              <w:t>FRENCHS</w:t>
            </w:r>
            <w:r>
              <w:rPr>
                <w:spacing w:val="-1"/>
              </w:rPr>
              <w:t xml:space="preserve"> </w:t>
            </w:r>
            <w:r>
              <w:rPr>
                <w:spacing w:val="-2"/>
              </w:rPr>
              <w:t>FOREST</w:t>
            </w:r>
          </w:p>
        </w:tc>
      </w:tr>
      <w:tr w:rsidR="002206FB" w14:paraId="5CE4082D" w14:textId="77777777">
        <w:trPr>
          <w:trHeight w:val="524"/>
        </w:trPr>
        <w:tc>
          <w:tcPr>
            <w:tcW w:w="5115" w:type="dxa"/>
          </w:tcPr>
          <w:p w14:paraId="03DC2048" w14:textId="77777777" w:rsidR="002206FB" w:rsidRDefault="00000000">
            <w:pPr>
              <w:pStyle w:val="TableParagraph"/>
              <w:spacing w:before="0" w:line="242" w:lineRule="exact"/>
              <w:ind w:left="115"/>
            </w:pPr>
            <w:r>
              <w:t>Northern</w:t>
            </w:r>
            <w:r>
              <w:rPr>
                <w:spacing w:val="-1"/>
              </w:rPr>
              <w:t xml:space="preserve"> </w:t>
            </w:r>
            <w:r>
              <w:t>Beaches</w:t>
            </w:r>
            <w:r>
              <w:rPr>
                <w:spacing w:val="-1"/>
              </w:rPr>
              <w:t xml:space="preserve"> </w:t>
            </w:r>
            <w:r>
              <w:t>Police</w:t>
            </w:r>
            <w:r>
              <w:rPr>
                <w:spacing w:val="-13"/>
              </w:rPr>
              <w:t xml:space="preserve"> </w:t>
            </w:r>
            <w:r>
              <w:t>Area</w:t>
            </w:r>
            <w:r>
              <w:rPr>
                <w:spacing w:val="-1"/>
              </w:rPr>
              <w:t xml:space="preserve"> </w:t>
            </w:r>
            <w:r>
              <w:rPr>
                <w:spacing w:val="-2"/>
              </w:rPr>
              <w:t>Command</w:t>
            </w:r>
          </w:p>
        </w:tc>
        <w:tc>
          <w:tcPr>
            <w:tcW w:w="5082" w:type="dxa"/>
            <w:tcBorders>
              <w:right w:val="nil"/>
            </w:tcBorders>
          </w:tcPr>
          <w:p w14:paraId="2ECF2C52" w14:textId="77777777" w:rsidR="002206FB" w:rsidRDefault="00000000">
            <w:pPr>
              <w:pStyle w:val="TableParagraph"/>
              <w:spacing w:before="0" w:line="242" w:lineRule="auto"/>
              <w:ind w:left="114" w:right="-67"/>
            </w:pPr>
            <w:r>
              <w:t>Mod2025/0381</w:t>
            </w:r>
            <w:r>
              <w:rPr>
                <w:spacing w:val="-8"/>
              </w:rPr>
              <w:t xml:space="preserve"> </w:t>
            </w:r>
            <w:r>
              <w:t>-</w:t>
            </w:r>
            <w:r>
              <w:rPr>
                <w:spacing w:val="-8"/>
              </w:rPr>
              <w:t xml:space="preserve"> </w:t>
            </w:r>
            <w:r>
              <w:t>39</w:t>
            </w:r>
            <w:r>
              <w:rPr>
                <w:spacing w:val="-8"/>
              </w:rPr>
              <w:t xml:space="preserve"> </w:t>
            </w:r>
            <w:r>
              <w:t>FRENCHS</w:t>
            </w:r>
            <w:r>
              <w:rPr>
                <w:spacing w:val="-8"/>
              </w:rPr>
              <w:t xml:space="preserve"> </w:t>
            </w:r>
            <w:r>
              <w:t>FOREST</w:t>
            </w:r>
            <w:r>
              <w:rPr>
                <w:spacing w:val="-10"/>
              </w:rPr>
              <w:t xml:space="preserve"> </w:t>
            </w:r>
            <w:r>
              <w:t>ROAD</w:t>
            </w:r>
            <w:r>
              <w:rPr>
                <w:spacing w:val="-8"/>
              </w:rPr>
              <w:t xml:space="preserve"> </w:t>
            </w:r>
            <w:r>
              <w:t>EA FRENCHS FOREST</w:t>
            </w:r>
          </w:p>
        </w:tc>
      </w:tr>
    </w:tbl>
    <w:p w14:paraId="331A7DA4" w14:textId="77777777" w:rsidR="002206FB" w:rsidRDefault="002206FB">
      <w:pPr>
        <w:pStyle w:val="BodyText"/>
        <w:spacing w:before="29"/>
        <w:rPr>
          <w:sz w:val="21"/>
        </w:rPr>
      </w:pPr>
    </w:p>
    <w:p w14:paraId="1A52C782" w14:textId="77777777" w:rsidR="002206FB" w:rsidRDefault="00000000">
      <w:pPr>
        <w:spacing w:line="288" w:lineRule="auto"/>
        <w:ind w:left="114" w:right="257"/>
        <w:rPr>
          <w:sz w:val="21"/>
        </w:rPr>
      </w:pPr>
      <w:r>
        <w:rPr>
          <w:sz w:val="21"/>
        </w:rPr>
        <w:t>(NOTE:</w:t>
      </w:r>
      <w:r>
        <w:rPr>
          <w:spacing w:val="-4"/>
          <w:sz w:val="21"/>
        </w:rPr>
        <w:t xml:space="preserve"> </w:t>
      </w:r>
      <w:r>
        <w:rPr>
          <w:sz w:val="21"/>
        </w:rPr>
        <w:t>For</w:t>
      </w:r>
      <w:r>
        <w:rPr>
          <w:spacing w:val="-4"/>
          <w:sz w:val="21"/>
        </w:rPr>
        <w:t xml:space="preserve"> </w:t>
      </w:r>
      <w:r>
        <w:rPr>
          <w:sz w:val="21"/>
        </w:rPr>
        <w:t>a</w:t>
      </w:r>
      <w:r>
        <w:rPr>
          <w:spacing w:val="-4"/>
          <w:sz w:val="21"/>
        </w:rPr>
        <w:t xml:space="preserve"> </w:t>
      </w:r>
      <w:r>
        <w:rPr>
          <w:sz w:val="21"/>
        </w:rPr>
        <w:t>copy</w:t>
      </w:r>
      <w:r>
        <w:rPr>
          <w:spacing w:val="-4"/>
          <w:sz w:val="21"/>
        </w:rPr>
        <w:t xml:space="preserve"> </w:t>
      </w:r>
      <w:r>
        <w:rPr>
          <w:sz w:val="21"/>
        </w:rPr>
        <w:t>of</w:t>
      </w:r>
      <w:r>
        <w:rPr>
          <w:spacing w:val="-4"/>
          <w:sz w:val="21"/>
        </w:rPr>
        <w:t xml:space="preserve"> </w:t>
      </w:r>
      <w:r>
        <w:rPr>
          <w:sz w:val="21"/>
        </w:rPr>
        <w:t>the</w:t>
      </w:r>
      <w:r>
        <w:rPr>
          <w:spacing w:val="-4"/>
          <w:sz w:val="21"/>
        </w:rPr>
        <w:t xml:space="preserve"> </w:t>
      </w:r>
      <w:r>
        <w:rPr>
          <w:sz w:val="21"/>
        </w:rPr>
        <w:t>above</w:t>
      </w:r>
      <w:r>
        <w:rPr>
          <w:spacing w:val="-4"/>
          <w:sz w:val="21"/>
        </w:rPr>
        <w:t xml:space="preserve"> </w:t>
      </w:r>
      <w:r>
        <w:rPr>
          <w:sz w:val="21"/>
        </w:rPr>
        <w:t>referenced</w:t>
      </w:r>
      <w:r>
        <w:rPr>
          <w:spacing w:val="-4"/>
          <w:sz w:val="21"/>
        </w:rPr>
        <w:t xml:space="preserve"> </w:t>
      </w:r>
      <w:r>
        <w:rPr>
          <w:sz w:val="21"/>
        </w:rPr>
        <w:t>document/s,</w:t>
      </w:r>
      <w:r>
        <w:rPr>
          <w:spacing w:val="-4"/>
          <w:sz w:val="21"/>
        </w:rPr>
        <w:t xml:space="preserve"> </w:t>
      </w:r>
      <w:r>
        <w:rPr>
          <w:sz w:val="21"/>
        </w:rPr>
        <w:t>please</w:t>
      </w:r>
      <w:r>
        <w:rPr>
          <w:spacing w:val="-4"/>
          <w:sz w:val="21"/>
        </w:rPr>
        <w:t xml:space="preserve"> </w:t>
      </w:r>
      <w:r>
        <w:rPr>
          <w:sz w:val="21"/>
        </w:rPr>
        <w:t>see</w:t>
      </w:r>
      <w:r>
        <w:rPr>
          <w:spacing w:val="-15"/>
          <w:sz w:val="21"/>
        </w:rPr>
        <w:t xml:space="preserve"> </w:t>
      </w:r>
      <w:r>
        <w:rPr>
          <w:sz w:val="21"/>
        </w:rPr>
        <w:t>Application</w:t>
      </w:r>
      <w:r>
        <w:rPr>
          <w:spacing w:val="-7"/>
          <w:sz w:val="21"/>
        </w:rPr>
        <w:t xml:space="preserve"> </w:t>
      </w:r>
      <w:r>
        <w:rPr>
          <w:sz w:val="21"/>
        </w:rPr>
        <w:t>Tracking</w:t>
      </w:r>
      <w:r>
        <w:rPr>
          <w:spacing w:val="-4"/>
          <w:sz w:val="21"/>
        </w:rPr>
        <w:t xml:space="preserve"> </w:t>
      </w:r>
      <w:r>
        <w:rPr>
          <w:sz w:val="21"/>
        </w:rPr>
        <w:t>on</w:t>
      </w:r>
      <w:r>
        <w:rPr>
          <w:spacing w:val="-4"/>
          <w:sz w:val="21"/>
        </w:rPr>
        <w:t xml:space="preserve"> </w:t>
      </w:r>
      <w:r>
        <w:rPr>
          <w:sz w:val="21"/>
        </w:rPr>
        <w:t xml:space="preserve">Council’s website </w:t>
      </w:r>
      <w:hyperlink r:id="rId12">
        <w:r w:rsidR="002206FB">
          <w:t>www.northernbeaches.nsw.gov.au</w:t>
        </w:r>
        <w:r w:rsidR="002206FB">
          <w:rPr>
            <w:sz w:val="21"/>
          </w:rPr>
          <w:t>)</w:t>
        </w:r>
      </w:hyperlink>
    </w:p>
    <w:p w14:paraId="74BC9247" w14:textId="77777777" w:rsidR="002206FB" w:rsidRDefault="002206FB">
      <w:pPr>
        <w:pStyle w:val="BodyText"/>
        <w:spacing w:before="20"/>
        <w:rPr>
          <w:sz w:val="21"/>
        </w:rPr>
      </w:pPr>
    </w:p>
    <w:p w14:paraId="014495A6" w14:textId="77777777" w:rsidR="002206FB" w:rsidRDefault="00000000">
      <w:pPr>
        <w:spacing w:line="297" w:lineRule="auto"/>
        <w:ind w:left="114" w:right="257"/>
        <w:rPr>
          <w:sz w:val="21"/>
        </w:rPr>
      </w:pPr>
      <w:r>
        <w:rPr>
          <w:sz w:val="21"/>
        </w:rPr>
        <w:t>Reason:</w:t>
      </w:r>
      <w:r>
        <w:rPr>
          <w:spacing w:val="-8"/>
          <w:sz w:val="21"/>
        </w:rPr>
        <w:t xml:space="preserve"> </w:t>
      </w:r>
      <w:r>
        <w:rPr>
          <w:sz w:val="21"/>
        </w:rPr>
        <w:t>To</w:t>
      </w:r>
      <w:r>
        <w:rPr>
          <w:spacing w:val="-4"/>
          <w:sz w:val="21"/>
        </w:rPr>
        <w:t xml:space="preserve"> </w:t>
      </w:r>
      <w:r>
        <w:rPr>
          <w:sz w:val="21"/>
        </w:rPr>
        <w:t>ensure</w:t>
      </w:r>
      <w:r>
        <w:rPr>
          <w:spacing w:val="-4"/>
          <w:sz w:val="21"/>
        </w:rPr>
        <w:t xml:space="preserve"> </w:t>
      </w:r>
      <w:r>
        <w:rPr>
          <w:sz w:val="21"/>
        </w:rPr>
        <w:t>the</w:t>
      </w:r>
      <w:r>
        <w:rPr>
          <w:spacing w:val="-4"/>
          <w:sz w:val="21"/>
        </w:rPr>
        <w:t xml:space="preserve"> </w:t>
      </w:r>
      <w:r>
        <w:rPr>
          <w:sz w:val="21"/>
        </w:rPr>
        <w:t>work</w:t>
      </w:r>
      <w:r>
        <w:rPr>
          <w:spacing w:val="-4"/>
          <w:sz w:val="21"/>
        </w:rPr>
        <w:t xml:space="preserve"> </w:t>
      </w:r>
      <w:r>
        <w:rPr>
          <w:sz w:val="21"/>
        </w:rPr>
        <w:t>is</w:t>
      </w:r>
      <w:r>
        <w:rPr>
          <w:spacing w:val="-4"/>
          <w:sz w:val="21"/>
        </w:rPr>
        <w:t xml:space="preserve"> </w:t>
      </w:r>
      <w:r>
        <w:rPr>
          <w:sz w:val="21"/>
        </w:rPr>
        <w:t>carried</w:t>
      </w:r>
      <w:r>
        <w:rPr>
          <w:spacing w:val="-4"/>
          <w:sz w:val="21"/>
        </w:rPr>
        <w:t xml:space="preserve"> </w:t>
      </w:r>
      <w:r>
        <w:rPr>
          <w:sz w:val="21"/>
        </w:rPr>
        <w:t>out</w:t>
      </w:r>
      <w:r>
        <w:rPr>
          <w:spacing w:val="-4"/>
          <w:sz w:val="21"/>
        </w:rPr>
        <w:t xml:space="preserve"> </w:t>
      </w:r>
      <w:r>
        <w:rPr>
          <w:sz w:val="21"/>
        </w:rPr>
        <w:t>in</w:t>
      </w:r>
      <w:r>
        <w:rPr>
          <w:spacing w:val="-4"/>
          <w:sz w:val="21"/>
        </w:rPr>
        <w:t xml:space="preserve"> </w:t>
      </w:r>
      <w:r>
        <w:rPr>
          <w:sz w:val="21"/>
        </w:rPr>
        <w:t>accordance</w:t>
      </w:r>
      <w:r>
        <w:rPr>
          <w:spacing w:val="-4"/>
          <w:sz w:val="21"/>
        </w:rPr>
        <w:t xml:space="preserve"> </w:t>
      </w:r>
      <w:r>
        <w:rPr>
          <w:sz w:val="21"/>
        </w:rPr>
        <w:t>with</w:t>
      </w:r>
      <w:r>
        <w:rPr>
          <w:spacing w:val="-4"/>
          <w:sz w:val="21"/>
        </w:rPr>
        <w:t xml:space="preserve"> </w:t>
      </w:r>
      <w:r>
        <w:rPr>
          <w:sz w:val="21"/>
        </w:rPr>
        <w:t>the</w:t>
      </w:r>
      <w:r>
        <w:rPr>
          <w:spacing w:val="-4"/>
          <w:sz w:val="21"/>
        </w:rPr>
        <w:t xml:space="preserve"> </w:t>
      </w:r>
      <w:r>
        <w:rPr>
          <w:sz w:val="21"/>
        </w:rPr>
        <w:t>determination</w:t>
      </w:r>
      <w:r>
        <w:rPr>
          <w:spacing w:val="-4"/>
          <w:sz w:val="21"/>
        </w:rPr>
        <w:t xml:space="preserve"> </w:t>
      </w:r>
      <w:r>
        <w:rPr>
          <w:sz w:val="21"/>
        </w:rPr>
        <w:t>and</w:t>
      </w:r>
      <w:r>
        <w:rPr>
          <w:spacing w:val="-4"/>
          <w:sz w:val="21"/>
        </w:rPr>
        <w:t xml:space="preserve"> </w:t>
      </w:r>
      <w:r>
        <w:rPr>
          <w:sz w:val="21"/>
        </w:rPr>
        <w:t>the</w:t>
      </w:r>
      <w:r>
        <w:rPr>
          <w:spacing w:val="-4"/>
          <w:sz w:val="21"/>
        </w:rPr>
        <w:t xml:space="preserve"> </w:t>
      </w:r>
      <w:r>
        <w:rPr>
          <w:sz w:val="21"/>
        </w:rPr>
        <w:t>statutory requirements of other departments, authorities or bodies.</w:t>
      </w:r>
    </w:p>
    <w:p w14:paraId="3F2DAB7D" w14:textId="77777777" w:rsidR="002206FB" w:rsidRDefault="002206FB">
      <w:pPr>
        <w:pStyle w:val="BodyText"/>
        <w:spacing w:before="6"/>
        <w:rPr>
          <w:sz w:val="21"/>
        </w:rPr>
      </w:pPr>
    </w:p>
    <w:p w14:paraId="5618BE5D" w14:textId="77777777" w:rsidR="002206FB" w:rsidRDefault="00000000">
      <w:pPr>
        <w:pStyle w:val="Heading3"/>
        <w:numPr>
          <w:ilvl w:val="0"/>
          <w:numId w:val="6"/>
        </w:numPr>
        <w:tabs>
          <w:tab w:val="left" w:pos="352"/>
        </w:tabs>
        <w:spacing w:line="271" w:lineRule="auto"/>
        <w:ind w:left="114" w:right="450" w:firstLine="0"/>
        <w:rPr>
          <w:sz w:val="21"/>
        </w:rPr>
      </w:pPr>
      <w:r>
        <w:t>Modify</w:t>
      </w:r>
      <w:r>
        <w:rPr>
          <w:spacing w:val="-5"/>
        </w:rPr>
        <w:t xml:space="preserve"> </w:t>
      </w:r>
      <w:r>
        <w:t>Condition</w:t>
      </w:r>
      <w:r>
        <w:rPr>
          <w:spacing w:val="-5"/>
        </w:rPr>
        <w:t xml:space="preserve"> </w:t>
      </w:r>
      <w:r>
        <w:t>No.</w:t>
      </w:r>
      <w:r>
        <w:rPr>
          <w:spacing w:val="-5"/>
        </w:rPr>
        <w:t xml:space="preserve"> </w:t>
      </w:r>
      <w:r>
        <w:t>11</w:t>
      </w:r>
      <w:r>
        <w:rPr>
          <w:spacing w:val="-5"/>
        </w:rPr>
        <w:t xml:space="preserve"> </w:t>
      </w:r>
      <w:r>
        <w:t>-</w:t>
      </w:r>
      <w:r>
        <w:rPr>
          <w:spacing w:val="-5"/>
        </w:rPr>
        <w:t xml:space="preserve"> </w:t>
      </w:r>
      <w:r>
        <w:t>On-site</w:t>
      </w:r>
      <w:r>
        <w:rPr>
          <w:spacing w:val="-5"/>
        </w:rPr>
        <w:t xml:space="preserve"> </w:t>
      </w:r>
      <w:r>
        <w:t>Stormwater</w:t>
      </w:r>
      <w:r>
        <w:rPr>
          <w:spacing w:val="-5"/>
        </w:rPr>
        <w:t xml:space="preserve"> </w:t>
      </w:r>
      <w:r>
        <w:t>Detention</w:t>
      </w:r>
      <w:r>
        <w:rPr>
          <w:spacing w:val="-5"/>
        </w:rPr>
        <w:t xml:space="preserve"> </w:t>
      </w:r>
      <w:r>
        <w:t>Compliance</w:t>
      </w:r>
      <w:r>
        <w:rPr>
          <w:spacing w:val="-5"/>
        </w:rPr>
        <w:t xml:space="preserve"> </w:t>
      </w:r>
      <w:r>
        <w:t>Certification</w:t>
      </w:r>
      <w:r>
        <w:rPr>
          <w:spacing w:val="-5"/>
        </w:rPr>
        <w:t xml:space="preserve"> </w:t>
      </w:r>
      <w:r>
        <w:t>for</w:t>
      </w:r>
      <w:r>
        <w:rPr>
          <w:spacing w:val="-5"/>
        </w:rPr>
        <w:t xml:space="preserve"> </w:t>
      </w:r>
      <w:r>
        <w:t>Stage</w:t>
      </w:r>
      <w:r>
        <w:rPr>
          <w:spacing w:val="-5"/>
        </w:rPr>
        <w:t xml:space="preserve"> </w:t>
      </w:r>
      <w:r>
        <w:t>2 Hotel/Motel to read as follows:</w:t>
      </w:r>
    </w:p>
    <w:p w14:paraId="0E4BE6EE" w14:textId="33E1F83C" w:rsidR="002206FB" w:rsidRDefault="00000000">
      <w:pPr>
        <w:pStyle w:val="BodyText"/>
        <w:spacing w:before="238" w:line="252" w:lineRule="auto"/>
        <w:ind w:left="114" w:right="193"/>
      </w:pPr>
      <w:r>
        <w:t>The</w:t>
      </w:r>
      <w:r>
        <w:rPr>
          <w:spacing w:val="-15"/>
        </w:rPr>
        <w:t xml:space="preserve"> </w:t>
      </w:r>
      <w:r>
        <w:t>Applicant</w:t>
      </w:r>
      <w:r>
        <w:rPr>
          <w:spacing w:val="-3"/>
        </w:rPr>
        <w:t xml:space="preserve"> </w:t>
      </w:r>
      <w:r>
        <w:t>is</w:t>
      </w:r>
      <w:r>
        <w:rPr>
          <w:spacing w:val="-3"/>
        </w:rPr>
        <w:t xml:space="preserve"> </w:t>
      </w:r>
      <w:r>
        <w:t>to</w:t>
      </w:r>
      <w:r>
        <w:rPr>
          <w:spacing w:val="-3"/>
        </w:rPr>
        <w:t xml:space="preserve"> </w:t>
      </w:r>
      <w:r>
        <w:t>provide</w:t>
      </w:r>
      <w:r>
        <w:rPr>
          <w:spacing w:val="-3"/>
        </w:rPr>
        <w:t xml:space="preserve"> </w:t>
      </w:r>
      <w:r>
        <w:t>a</w:t>
      </w:r>
      <w:r>
        <w:rPr>
          <w:spacing w:val="-3"/>
        </w:rPr>
        <w:t xml:space="preserve"> </w:t>
      </w:r>
      <w:r>
        <w:t>certification</w:t>
      </w:r>
      <w:r>
        <w:rPr>
          <w:spacing w:val="-3"/>
        </w:rPr>
        <w:t xml:space="preserve"> </w:t>
      </w:r>
      <w:r>
        <w:t>of</w:t>
      </w:r>
      <w:r>
        <w:rPr>
          <w:spacing w:val="-3"/>
        </w:rPr>
        <w:t xml:space="preserve"> </w:t>
      </w:r>
      <w:r>
        <w:t>drainage</w:t>
      </w:r>
      <w:r>
        <w:rPr>
          <w:spacing w:val="-3"/>
        </w:rPr>
        <w:t xml:space="preserve"> </w:t>
      </w:r>
      <w:r>
        <w:t>plans</w:t>
      </w:r>
      <w:r>
        <w:rPr>
          <w:spacing w:val="-3"/>
        </w:rPr>
        <w:t xml:space="preserve"> </w:t>
      </w:r>
      <w:r>
        <w:t>detailing</w:t>
      </w:r>
      <w:r>
        <w:rPr>
          <w:spacing w:val="-3"/>
        </w:rPr>
        <w:t xml:space="preserve"> </w:t>
      </w:r>
      <w:r>
        <w:t>the</w:t>
      </w:r>
      <w:r>
        <w:rPr>
          <w:spacing w:val="-3"/>
        </w:rPr>
        <w:t xml:space="preserve"> </w:t>
      </w:r>
      <w:r>
        <w:t>provision</w:t>
      </w:r>
      <w:r>
        <w:rPr>
          <w:spacing w:val="-3"/>
        </w:rPr>
        <w:t xml:space="preserve"> </w:t>
      </w:r>
      <w:r>
        <w:t>of</w:t>
      </w:r>
      <w:r>
        <w:rPr>
          <w:spacing w:val="-3"/>
        </w:rPr>
        <w:t xml:space="preserve"> </w:t>
      </w:r>
      <w:r>
        <w:t>on-site</w:t>
      </w:r>
      <w:r>
        <w:rPr>
          <w:spacing w:val="-3"/>
        </w:rPr>
        <w:t xml:space="preserve"> </w:t>
      </w:r>
      <w:r>
        <w:t>stormwater detention</w:t>
      </w:r>
      <w:r>
        <w:rPr>
          <w:spacing w:val="-1"/>
        </w:rPr>
        <w:t xml:space="preserve"> </w:t>
      </w:r>
      <w:r>
        <w:t>in</w:t>
      </w:r>
      <w:r>
        <w:rPr>
          <w:spacing w:val="-1"/>
        </w:rPr>
        <w:t xml:space="preserve"> </w:t>
      </w:r>
      <w:r>
        <w:t>accordance</w:t>
      </w:r>
      <w:r>
        <w:rPr>
          <w:spacing w:val="-1"/>
        </w:rPr>
        <w:t xml:space="preserve"> </w:t>
      </w:r>
      <w:r>
        <w:t>with</w:t>
      </w:r>
      <w:r>
        <w:rPr>
          <w:spacing w:val="-1"/>
        </w:rPr>
        <w:t xml:space="preserve"> </w:t>
      </w:r>
      <w:r>
        <w:t>Northern</w:t>
      </w:r>
      <w:r>
        <w:rPr>
          <w:spacing w:val="-1"/>
        </w:rPr>
        <w:t xml:space="preserve"> </w:t>
      </w:r>
      <w:r>
        <w:t>Beaches</w:t>
      </w:r>
      <w:r>
        <w:rPr>
          <w:spacing w:val="-1"/>
        </w:rPr>
        <w:t xml:space="preserve"> </w:t>
      </w:r>
      <w:r>
        <w:t>Council’s</w:t>
      </w:r>
      <w:r>
        <w:rPr>
          <w:spacing w:val="-1"/>
        </w:rPr>
        <w:t xml:space="preserve"> </w:t>
      </w:r>
      <w:r>
        <w:t>Water</w:t>
      </w:r>
      <w:r>
        <w:rPr>
          <w:spacing w:val="-1"/>
        </w:rPr>
        <w:t xml:space="preserve"> </w:t>
      </w:r>
      <w:r>
        <w:t>Management</w:t>
      </w:r>
      <w:r>
        <w:rPr>
          <w:spacing w:val="-1"/>
        </w:rPr>
        <w:t xml:space="preserve"> </w:t>
      </w:r>
      <w:r>
        <w:t>for</w:t>
      </w:r>
      <w:r>
        <w:rPr>
          <w:spacing w:val="-1"/>
        </w:rPr>
        <w:t xml:space="preserve"> </w:t>
      </w:r>
      <w:r>
        <w:t>Development</w:t>
      </w:r>
      <w:r>
        <w:rPr>
          <w:spacing w:val="-1"/>
        </w:rPr>
        <w:t xml:space="preserve"> </w:t>
      </w:r>
      <w:r>
        <w:t xml:space="preserve">Policy, and generally in accordance with the revised concept drainage plans for the hotel prepared by henry&amp;hymas, drawing number 250201_DA_C100 Rev 2 dated </w:t>
      </w:r>
      <w:del w:id="13" w:author="Steve Findlay" w:date="2025-11-11T12:21:00Z" w16du:dateUtc="2025-11-11T01:21:00Z">
        <w:r w:rsidDel="00B50D13">
          <w:delText>May 2025</w:delText>
        </w:r>
      </w:del>
      <w:ins w:id="14" w:author="Steve Findlay" w:date="2025-11-11T12:21:00Z" w16du:dateUtc="2025-11-11T01:21:00Z">
        <w:r w:rsidR="00B50D13">
          <w:t xml:space="preserve"> 25 June 2025</w:t>
        </w:r>
      </w:ins>
      <w:r>
        <w:t>, 250201_DA_C101 Rev 2</w:t>
      </w:r>
    </w:p>
    <w:p w14:paraId="10E6F694" w14:textId="77777777" w:rsidR="002206FB" w:rsidRDefault="002206FB">
      <w:pPr>
        <w:spacing w:line="252" w:lineRule="auto"/>
        <w:sectPr w:rsidR="002206FB">
          <w:pgSz w:w="11900" w:h="16840"/>
          <w:pgMar w:top="1880" w:right="700" w:bottom="460" w:left="740" w:header="565" w:footer="268" w:gutter="0"/>
          <w:cols w:space="720"/>
        </w:sectPr>
      </w:pPr>
    </w:p>
    <w:p w14:paraId="078E5580" w14:textId="7C3E516A" w:rsidR="002206FB" w:rsidRDefault="00000000">
      <w:pPr>
        <w:pStyle w:val="BodyText"/>
        <w:spacing w:before="82"/>
        <w:ind w:left="114"/>
      </w:pPr>
      <w:r>
        <w:lastRenderedPageBreak/>
        <w:t>dated</w:t>
      </w:r>
      <w:r>
        <w:rPr>
          <w:spacing w:val="-1"/>
        </w:rPr>
        <w:t xml:space="preserve"> </w:t>
      </w:r>
      <w:del w:id="15" w:author="Steve Findlay" w:date="2025-11-11T12:21:00Z" w16du:dateUtc="2025-11-11T01:21:00Z">
        <w:r w:rsidDel="00B50D13">
          <w:delText>May</w:delText>
        </w:r>
        <w:r w:rsidDel="00B50D13">
          <w:rPr>
            <w:spacing w:val="-1"/>
          </w:rPr>
          <w:delText xml:space="preserve"> </w:delText>
        </w:r>
        <w:r w:rsidDel="00B50D13">
          <w:delText>2025</w:delText>
        </w:r>
      </w:del>
      <w:ins w:id="16" w:author="Steve Findlay" w:date="2025-11-11T12:21:00Z" w16du:dateUtc="2025-11-11T01:21:00Z">
        <w:r w:rsidR="00B50D13">
          <w:t xml:space="preserve"> 25 June 2025</w:t>
        </w:r>
      </w:ins>
      <w:r>
        <w:t>,</w:t>
      </w:r>
      <w:r>
        <w:rPr>
          <w:spacing w:val="-1"/>
        </w:rPr>
        <w:t xml:space="preserve"> </w:t>
      </w:r>
      <w:r>
        <w:t>250201_DA_C200</w:t>
      </w:r>
      <w:r>
        <w:rPr>
          <w:spacing w:val="-1"/>
        </w:rPr>
        <w:t xml:space="preserve"> </w:t>
      </w:r>
      <w:r>
        <w:t>Rev</w:t>
      </w:r>
      <w:r>
        <w:rPr>
          <w:spacing w:val="-1"/>
        </w:rPr>
        <w:t xml:space="preserve"> </w:t>
      </w:r>
      <w:r>
        <w:t>2</w:t>
      </w:r>
      <w:r>
        <w:rPr>
          <w:spacing w:val="-1"/>
        </w:rPr>
        <w:t xml:space="preserve"> </w:t>
      </w:r>
      <w:r>
        <w:t>dated</w:t>
      </w:r>
      <w:r>
        <w:rPr>
          <w:spacing w:val="-1"/>
        </w:rPr>
        <w:t xml:space="preserve"> </w:t>
      </w:r>
      <w:del w:id="17" w:author="Steve Findlay" w:date="2025-11-11T12:21:00Z" w16du:dateUtc="2025-11-11T01:21:00Z">
        <w:r w:rsidDel="00B50D13">
          <w:delText>May</w:delText>
        </w:r>
        <w:r w:rsidDel="00B50D13">
          <w:rPr>
            <w:spacing w:val="-1"/>
          </w:rPr>
          <w:delText xml:space="preserve"> </w:delText>
        </w:r>
        <w:r w:rsidDel="00B50D13">
          <w:delText>2025</w:delText>
        </w:r>
      </w:del>
      <w:ins w:id="18" w:author="Steve Findlay" w:date="2025-11-11T12:21:00Z" w16du:dateUtc="2025-11-11T01:21:00Z">
        <w:r w:rsidR="00B50D13">
          <w:t xml:space="preserve"> 25 June 2025</w:t>
        </w:r>
      </w:ins>
      <w:r>
        <w:t>,</w:t>
      </w:r>
      <w:r>
        <w:rPr>
          <w:spacing w:val="-1"/>
        </w:rPr>
        <w:t xml:space="preserve"> </w:t>
      </w:r>
      <w:r>
        <w:t>250201_DA_C201</w:t>
      </w:r>
      <w:r>
        <w:rPr>
          <w:spacing w:val="-1"/>
        </w:rPr>
        <w:t xml:space="preserve"> </w:t>
      </w:r>
      <w:r>
        <w:t>Rev</w:t>
      </w:r>
      <w:r>
        <w:rPr>
          <w:spacing w:val="-1"/>
        </w:rPr>
        <w:t xml:space="preserve"> </w:t>
      </w:r>
      <w:r>
        <w:t>2</w:t>
      </w:r>
      <w:r>
        <w:rPr>
          <w:spacing w:val="-1"/>
        </w:rPr>
        <w:t xml:space="preserve"> </w:t>
      </w:r>
      <w:r>
        <w:t>dated</w:t>
      </w:r>
      <w:r>
        <w:rPr>
          <w:spacing w:val="-1"/>
        </w:rPr>
        <w:t xml:space="preserve"> </w:t>
      </w:r>
      <w:del w:id="19" w:author="Steve Findlay" w:date="2025-11-11T12:22:00Z" w16du:dateUtc="2025-11-11T01:22:00Z">
        <w:r w:rsidDel="00B50D13">
          <w:delText>May</w:delText>
        </w:r>
        <w:r w:rsidDel="00B50D13">
          <w:rPr>
            <w:spacing w:val="-1"/>
          </w:rPr>
          <w:delText xml:space="preserve"> </w:delText>
        </w:r>
        <w:r w:rsidDel="00B50D13">
          <w:delText>2025</w:delText>
        </w:r>
      </w:del>
      <w:r>
        <w:rPr>
          <w:spacing w:val="-1"/>
        </w:rPr>
        <w:t xml:space="preserve"> </w:t>
      </w:r>
      <w:ins w:id="20" w:author="Steve Findlay" w:date="2025-11-11T12:22:00Z" w16du:dateUtc="2025-11-11T01:22:00Z">
        <w:r w:rsidR="00B50D13">
          <w:t>25 June 2025</w:t>
        </w:r>
      </w:ins>
      <w:r>
        <w:rPr>
          <w:spacing w:val="-10"/>
        </w:rPr>
        <w:t>,</w:t>
      </w:r>
    </w:p>
    <w:p w14:paraId="7A72B8C8" w14:textId="503A5CFF" w:rsidR="002206FB" w:rsidRDefault="00000000">
      <w:pPr>
        <w:pStyle w:val="BodyText"/>
        <w:spacing w:before="17"/>
        <w:ind w:left="114"/>
      </w:pPr>
      <w:r>
        <w:t>250201_DA_C250</w:t>
      </w:r>
      <w:r>
        <w:rPr>
          <w:spacing w:val="-1"/>
        </w:rPr>
        <w:t xml:space="preserve"> </w:t>
      </w:r>
      <w:r>
        <w:t>Rev</w:t>
      </w:r>
      <w:r>
        <w:rPr>
          <w:spacing w:val="-1"/>
        </w:rPr>
        <w:t xml:space="preserve"> </w:t>
      </w:r>
      <w:r>
        <w:t>2</w:t>
      </w:r>
      <w:r>
        <w:rPr>
          <w:spacing w:val="-1"/>
        </w:rPr>
        <w:t xml:space="preserve"> </w:t>
      </w:r>
      <w:r>
        <w:t>dated</w:t>
      </w:r>
      <w:r>
        <w:rPr>
          <w:spacing w:val="-1"/>
        </w:rPr>
        <w:t xml:space="preserve"> </w:t>
      </w:r>
      <w:del w:id="21" w:author="Steve Findlay" w:date="2025-11-11T12:22:00Z" w16du:dateUtc="2025-11-11T01:22:00Z">
        <w:r w:rsidDel="00B50D13">
          <w:delText>May</w:delText>
        </w:r>
        <w:r w:rsidDel="00B50D13">
          <w:rPr>
            <w:spacing w:val="-1"/>
          </w:rPr>
          <w:delText xml:space="preserve"> </w:delText>
        </w:r>
        <w:r w:rsidDel="00B50D13">
          <w:delText>2025</w:delText>
        </w:r>
      </w:del>
      <w:ins w:id="22" w:author="Steve Findlay" w:date="2025-11-11T12:22:00Z" w16du:dateUtc="2025-11-11T01:22:00Z">
        <w:r w:rsidR="00B50D13">
          <w:t xml:space="preserve"> 25 June 2025</w:t>
        </w:r>
      </w:ins>
      <w:r>
        <w:t>,</w:t>
      </w:r>
      <w:r>
        <w:rPr>
          <w:spacing w:val="-1"/>
        </w:rPr>
        <w:t xml:space="preserve"> </w:t>
      </w:r>
      <w:r>
        <w:t>250201_DA_C251</w:t>
      </w:r>
      <w:r>
        <w:rPr>
          <w:spacing w:val="-1"/>
        </w:rPr>
        <w:t xml:space="preserve"> </w:t>
      </w:r>
      <w:r>
        <w:t>Rev</w:t>
      </w:r>
      <w:r>
        <w:rPr>
          <w:spacing w:val="-1"/>
        </w:rPr>
        <w:t xml:space="preserve"> </w:t>
      </w:r>
      <w:r>
        <w:t>2</w:t>
      </w:r>
      <w:r>
        <w:rPr>
          <w:spacing w:val="-1"/>
        </w:rPr>
        <w:t xml:space="preserve"> </w:t>
      </w:r>
      <w:r>
        <w:t>dated</w:t>
      </w:r>
      <w:r>
        <w:rPr>
          <w:spacing w:val="-1"/>
        </w:rPr>
        <w:t xml:space="preserve"> </w:t>
      </w:r>
      <w:del w:id="23" w:author="Steve Findlay" w:date="2025-11-11T12:22:00Z" w16du:dateUtc="2025-11-11T01:22:00Z">
        <w:r w:rsidDel="00B50D13">
          <w:delText>May</w:delText>
        </w:r>
        <w:r w:rsidDel="00B50D13">
          <w:rPr>
            <w:spacing w:val="-1"/>
          </w:rPr>
          <w:delText xml:space="preserve"> </w:delText>
        </w:r>
        <w:r w:rsidDel="00B50D13">
          <w:rPr>
            <w:spacing w:val="-2"/>
          </w:rPr>
          <w:delText>2025</w:delText>
        </w:r>
      </w:del>
      <w:ins w:id="24" w:author="Steve Findlay" w:date="2025-11-11T12:22:00Z" w16du:dateUtc="2025-11-11T01:22:00Z">
        <w:r w:rsidR="00B50D13">
          <w:rPr>
            <w:spacing w:val="-2"/>
          </w:rPr>
          <w:t xml:space="preserve"> </w:t>
        </w:r>
        <w:r w:rsidR="00B50D13">
          <w:t>25 June 2025</w:t>
        </w:r>
      </w:ins>
      <w:r>
        <w:rPr>
          <w:spacing w:val="-2"/>
        </w:rPr>
        <w:t>,</w:t>
      </w:r>
    </w:p>
    <w:p w14:paraId="1E27D415" w14:textId="47481322" w:rsidR="002206FB" w:rsidRDefault="00000000">
      <w:pPr>
        <w:pStyle w:val="BodyText"/>
        <w:spacing w:before="2"/>
        <w:ind w:left="114"/>
      </w:pPr>
      <w:r>
        <w:t>250201_DA_SE01</w:t>
      </w:r>
      <w:r>
        <w:rPr>
          <w:spacing w:val="-1"/>
        </w:rPr>
        <w:t xml:space="preserve"> </w:t>
      </w:r>
      <w:r>
        <w:t>Rev</w:t>
      </w:r>
      <w:r>
        <w:rPr>
          <w:spacing w:val="-1"/>
        </w:rPr>
        <w:t xml:space="preserve"> </w:t>
      </w:r>
      <w:r>
        <w:t>2</w:t>
      </w:r>
      <w:r>
        <w:rPr>
          <w:spacing w:val="-1"/>
        </w:rPr>
        <w:t xml:space="preserve"> </w:t>
      </w:r>
      <w:r>
        <w:t>dated</w:t>
      </w:r>
      <w:r>
        <w:rPr>
          <w:spacing w:val="-1"/>
        </w:rPr>
        <w:t xml:space="preserve"> </w:t>
      </w:r>
      <w:del w:id="25" w:author="Steve Findlay" w:date="2025-11-11T12:22:00Z" w16du:dateUtc="2025-11-11T01:22:00Z">
        <w:r w:rsidDel="00B50D13">
          <w:delText>May</w:delText>
        </w:r>
        <w:r w:rsidDel="00B50D13">
          <w:rPr>
            <w:spacing w:val="-1"/>
          </w:rPr>
          <w:delText xml:space="preserve"> </w:delText>
        </w:r>
        <w:r w:rsidDel="00B50D13">
          <w:delText>2025</w:delText>
        </w:r>
      </w:del>
      <w:ins w:id="26" w:author="Steve Findlay" w:date="2025-11-11T12:22:00Z" w16du:dateUtc="2025-11-11T01:22:00Z">
        <w:r w:rsidR="00B50D13">
          <w:t xml:space="preserve"> 25 June 2025</w:t>
        </w:r>
      </w:ins>
      <w:r>
        <w:t>,</w:t>
      </w:r>
      <w:r>
        <w:rPr>
          <w:spacing w:val="-1"/>
        </w:rPr>
        <w:t xml:space="preserve"> </w:t>
      </w:r>
      <w:r>
        <w:t>250201_DA_SE02</w:t>
      </w:r>
      <w:r>
        <w:rPr>
          <w:spacing w:val="-1"/>
        </w:rPr>
        <w:t xml:space="preserve"> </w:t>
      </w:r>
      <w:r>
        <w:t>Rev</w:t>
      </w:r>
      <w:r>
        <w:rPr>
          <w:spacing w:val="-1"/>
        </w:rPr>
        <w:t xml:space="preserve"> </w:t>
      </w:r>
      <w:r>
        <w:t>2</w:t>
      </w:r>
      <w:r>
        <w:rPr>
          <w:spacing w:val="-1"/>
        </w:rPr>
        <w:t xml:space="preserve"> </w:t>
      </w:r>
      <w:r>
        <w:t>dated</w:t>
      </w:r>
      <w:r>
        <w:rPr>
          <w:spacing w:val="-1"/>
        </w:rPr>
        <w:t xml:space="preserve"> </w:t>
      </w:r>
      <w:del w:id="27" w:author="Steve Findlay" w:date="2025-11-11T12:22:00Z" w16du:dateUtc="2025-11-11T01:22:00Z">
        <w:r w:rsidDel="00B50D13">
          <w:delText>May</w:delText>
        </w:r>
        <w:r w:rsidDel="00B50D13">
          <w:rPr>
            <w:spacing w:val="-1"/>
          </w:rPr>
          <w:delText xml:space="preserve"> </w:delText>
        </w:r>
        <w:r w:rsidDel="00B50D13">
          <w:rPr>
            <w:spacing w:val="-2"/>
          </w:rPr>
          <w:delText>2025</w:delText>
        </w:r>
      </w:del>
      <w:ins w:id="28" w:author="Steve Findlay" w:date="2025-11-11T12:22:00Z" w16du:dateUtc="2025-11-11T01:22:00Z">
        <w:r w:rsidR="00B50D13">
          <w:rPr>
            <w:spacing w:val="-2"/>
          </w:rPr>
          <w:t xml:space="preserve"> </w:t>
        </w:r>
      </w:ins>
      <w:ins w:id="29" w:author="Steve Findlay" w:date="2025-11-11T12:23:00Z" w16du:dateUtc="2025-11-11T01:23:00Z">
        <w:r w:rsidR="00B50D13">
          <w:t>25 June 2025</w:t>
        </w:r>
      </w:ins>
      <w:r>
        <w:rPr>
          <w:spacing w:val="-2"/>
        </w:rPr>
        <w:t>.</w:t>
      </w:r>
    </w:p>
    <w:p w14:paraId="78FFF42E" w14:textId="77777777" w:rsidR="002206FB" w:rsidRDefault="002206FB">
      <w:pPr>
        <w:pStyle w:val="BodyText"/>
        <w:spacing w:before="19"/>
      </w:pPr>
    </w:p>
    <w:p w14:paraId="0E477EA7" w14:textId="77777777" w:rsidR="002206FB" w:rsidRDefault="00000000">
      <w:pPr>
        <w:pStyle w:val="BodyText"/>
        <w:spacing w:line="256" w:lineRule="auto"/>
        <w:ind w:left="114"/>
      </w:pPr>
      <w:r>
        <w:t>Detailed</w:t>
      </w:r>
      <w:r>
        <w:rPr>
          <w:spacing w:val="-4"/>
        </w:rPr>
        <w:t xml:space="preserve"> </w:t>
      </w:r>
      <w:r>
        <w:t>drainage</w:t>
      </w:r>
      <w:r>
        <w:rPr>
          <w:spacing w:val="-4"/>
        </w:rPr>
        <w:t xml:space="preserve"> </w:t>
      </w:r>
      <w:r>
        <w:t>plans</w:t>
      </w:r>
      <w:r>
        <w:rPr>
          <w:spacing w:val="-4"/>
        </w:rPr>
        <w:t xml:space="preserve"> </w:t>
      </w:r>
      <w:r>
        <w:t>are</w:t>
      </w:r>
      <w:r>
        <w:rPr>
          <w:spacing w:val="-4"/>
        </w:rPr>
        <w:t xml:space="preserve"> </w:t>
      </w:r>
      <w:r>
        <w:t>to</w:t>
      </w:r>
      <w:r>
        <w:rPr>
          <w:spacing w:val="-4"/>
        </w:rPr>
        <w:t xml:space="preserve"> </w:t>
      </w:r>
      <w:r>
        <w:t>be</w:t>
      </w:r>
      <w:r>
        <w:rPr>
          <w:spacing w:val="-4"/>
        </w:rPr>
        <w:t xml:space="preserve"> </w:t>
      </w:r>
      <w:r>
        <w:t>prepared</w:t>
      </w:r>
      <w:r>
        <w:rPr>
          <w:spacing w:val="-4"/>
        </w:rPr>
        <w:t xml:space="preserve"> </w:t>
      </w:r>
      <w:r>
        <w:t>by</w:t>
      </w:r>
      <w:r>
        <w:rPr>
          <w:spacing w:val="-4"/>
        </w:rPr>
        <w:t xml:space="preserve"> </w:t>
      </w:r>
      <w:r>
        <w:t>a</w:t>
      </w:r>
      <w:r>
        <w:rPr>
          <w:spacing w:val="-4"/>
        </w:rPr>
        <w:t xml:space="preserve"> </w:t>
      </w:r>
      <w:r>
        <w:t>suitably</w:t>
      </w:r>
      <w:r>
        <w:rPr>
          <w:spacing w:val="-4"/>
        </w:rPr>
        <w:t xml:space="preserve"> </w:t>
      </w:r>
      <w:r>
        <w:t>qualified</w:t>
      </w:r>
      <w:r>
        <w:rPr>
          <w:spacing w:val="-4"/>
        </w:rPr>
        <w:t xml:space="preserve"> </w:t>
      </w:r>
      <w:r>
        <w:t>Civil</w:t>
      </w:r>
      <w:r>
        <w:rPr>
          <w:spacing w:val="-4"/>
        </w:rPr>
        <w:t xml:space="preserve"> </w:t>
      </w:r>
      <w:r>
        <w:t>Engineer,</w:t>
      </w:r>
      <w:r>
        <w:rPr>
          <w:spacing w:val="-4"/>
        </w:rPr>
        <w:t xml:space="preserve"> </w:t>
      </w:r>
      <w:r>
        <w:t>who</w:t>
      </w:r>
      <w:r>
        <w:rPr>
          <w:spacing w:val="-4"/>
        </w:rPr>
        <w:t xml:space="preserve"> </w:t>
      </w:r>
      <w:r>
        <w:t>has</w:t>
      </w:r>
      <w:r>
        <w:rPr>
          <w:spacing w:val="-4"/>
        </w:rPr>
        <w:t xml:space="preserve"> </w:t>
      </w:r>
      <w:r>
        <w:t>membership</w:t>
      </w:r>
      <w:r>
        <w:rPr>
          <w:spacing w:val="-4"/>
        </w:rPr>
        <w:t xml:space="preserve"> </w:t>
      </w:r>
      <w:r>
        <w:t>to Engineers Australia, National Engineers Register (NER) or Professionals Australia (RPENG) and registered in the General Area of Practice for civil engineering.</w:t>
      </w:r>
    </w:p>
    <w:p w14:paraId="67D27C8C" w14:textId="77777777" w:rsidR="002206FB" w:rsidRDefault="002206FB">
      <w:pPr>
        <w:pStyle w:val="BodyText"/>
      </w:pPr>
    </w:p>
    <w:p w14:paraId="1100E353" w14:textId="77777777" w:rsidR="002206FB" w:rsidRDefault="00000000">
      <w:pPr>
        <w:pStyle w:val="BodyText"/>
        <w:spacing w:line="242" w:lineRule="auto"/>
        <w:ind w:left="114"/>
      </w:pPr>
      <w:r>
        <w:t>The</w:t>
      </w:r>
      <w:r>
        <w:rPr>
          <w:spacing w:val="-5"/>
        </w:rPr>
        <w:t xml:space="preserve"> </w:t>
      </w:r>
      <w:r>
        <w:t>OSD1</w:t>
      </w:r>
      <w:r>
        <w:rPr>
          <w:spacing w:val="-5"/>
        </w:rPr>
        <w:t xml:space="preserve"> </w:t>
      </w:r>
      <w:r>
        <w:t>plans</w:t>
      </w:r>
      <w:r>
        <w:rPr>
          <w:spacing w:val="-5"/>
        </w:rPr>
        <w:t xml:space="preserve"> </w:t>
      </w:r>
      <w:r>
        <w:t>previously</w:t>
      </w:r>
      <w:r>
        <w:rPr>
          <w:spacing w:val="-5"/>
        </w:rPr>
        <w:t xml:space="preserve"> </w:t>
      </w:r>
      <w:r>
        <w:t>approved</w:t>
      </w:r>
      <w:r>
        <w:rPr>
          <w:spacing w:val="-5"/>
        </w:rPr>
        <w:t xml:space="preserve"> </w:t>
      </w:r>
      <w:r>
        <w:t>under</w:t>
      </w:r>
      <w:r>
        <w:rPr>
          <w:spacing w:val="-5"/>
        </w:rPr>
        <w:t xml:space="preserve"> </w:t>
      </w:r>
      <w:r>
        <w:t>LEC</w:t>
      </w:r>
      <w:r>
        <w:rPr>
          <w:spacing w:val="-16"/>
        </w:rPr>
        <w:t xml:space="preserve"> </w:t>
      </w:r>
      <w:r>
        <w:t>Appeal</w:t>
      </w:r>
      <w:r>
        <w:rPr>
          <w:spacing w:val="-4"/>
        </w:rPr>
        <w:t xml:space="preserve"> </w:t>
      </w:r>
      <w:r>
        <w:t>No:</w:t>
      </w:r>
      <w:r>
        <w:rPr>
          <w:spacing w:val="-5"/>
        </w:rPr>
        <w:t xml:space="preserve"> </w:t>
      </w:r>
      <w:r>
        <w:t>17/167771</w:t>
      </w:r>
      <w:r>
        <w:rPr>
          <w:spacing w:val="-5"/>
        </w:rPr>
        <w:t xml:space="preserve"> </w:t>
      </w:r>
      <w:r>
        <w:t>and</w:t>
      </w:r>
      <w:r>
        <w:rPr>
          <w:spacing w:val="-5"/>
        </w:rPr>
        <w:t xml:space="preserve"> </w:t>
      </w:r>
      <w:r>
        <w:t>referenced</w:t>
      </w:r>
      <w:r>
        <w:rPr>
          <w:spacing w:val="-5"/>
        </w:rPr>
        <w:t xml:space="preserve"> </w:t>
      </w:r>
      <w:r>
        <w:t>in</w:t>
      </w:r>
      <w:r>
        <w:rPr>
          <w:spacing w:val="-5"/>
        </w:rPr>
        <w:t xml:space="preserve"> </w:t>
      </w:r>
      <w:r>
        <w:t>Condition</w:t>
      </w:r>
      <w:r>
        <w:rPr>
          <w:spacing w:val="-5"/>
        </w:rPr>
        <w:t xml:space="preserve"> </w:t>
      </w:r>
      <w:r>
        <w:t>11 have been annulled.</w:t>
      </w:r>
    </w:p>
    <w:p w14:paraId="6A1DA02C" w14:textId="77777777" w:rsidR="002206FB" w:rsidRDefault="002206FB">
      <w:pPr>
        <w:pStyle w:val="BodyText"/>
        <w:spacing w:before="31"/>
      </w:pPr>
    </w:p>
    <w:p w14:paraId="0D969A98" w14:textId="77777777" w:rsidR="002206FB" w:rsidRDefault="00000000">
      <w:pPr>
        <w:pStyle w:val="BodyText"/>
        <w:spacing w:line="242" w:lineRule="auto"/>
        <w:ind w:left="114"/>
      </w:pPr>
      <w:r>
        <w:t>The following updated plans are approved as replacements, specifically in relation to OSD1: 15874_DA_C101</w:t>
      </w:r>
      <w:r>
        <w:rPr>
          <w:spacing w:val="-6"/>
        </w:rPr>
        <w:t xml:space="preserve"> </w:t>
      </w:r>
      <w:r>
        <w:t>Rev</w:t>
      </w:r>
      <w:r>
        <w:rPr>
          <w:spacing w:val="-5"/>
        </w:rPr>
        <w:t xml:space="preserve"> </w:t>
      </w:r>
      <w:r>
        <w:t>02</w:t>
      </w:r>
      <w:r>
        <w:rPr>
          <w:spacing w:val="-5"/>
        </w:rPr>
        <w:t xml:space="preserve"> </w:t>
      </w:r>
      <w:r>
        <w:t>(dated</w:t>
      </w:r>
      <w:r>
        <w:rPr>
          <w:spacing w:val="-16"/>
        </w:rPr>
        <w:t xml:space="preserve"> </w:t>
      </w:r>
      <w:r>
        <w:t>August</w:t>
      </w:r>
      <w:r>
        <w:rPr>
          <w:spacing w:val="-5"/>
        </w:rPr>
        <w:t xml:space="preserve"> </w:t>
      </w:r>
      <w:r>
        <w:t>2015),</w:t>
      </w:r>
      <w:r>
        <w:rPr>
          <w:spacing w:val="-5"/>
        </w:rPr>
        <w:t xml:space="preserve"> </w:t>
      </w:r>
      <w:r>
        <w:t>15874_DA_C110</w:t>
      </w:r>
      <w:r>
        <w:rPr>
          <w:spacing w:val="-5"/>
        </w:rPr>
        <w:t xml:space="preserve"> </w:t>
      </w:r>
      <w:r>
        <w:t>Rev</w:t>
      </w:r>
      <w:r>
        <w:rPr>
          <w:spacing w:val="-5"/>
        </w:rPr>
        <w:t xml:space="preserve"> </w:t>
      </w:r>
      <w:r>
        <w:t>01</w:t>
      </w:r>
      <w:r>
        <w:rPr>
          <w:spacing w:val="-5"/>
        </w:rPr>
        <w:t xml:space="preserve"> </w:t>
      </w:r>
      <w:r>
        <w:t>(dated</w:t>
      </w:r>
      <w:r>
        <w:rPr>
          <w:spacing w:val="-5"/>
        </w:rPr>
        <w:t xml:space="preserve"> </w:t>
      </w:r>
      <w:r>
        <w:t>January</w:t>
      </w:r>
      <w:r>
        <w:rPr>
          <w:spacing w:val="-5"/>
        </w:rPr>
        <w:t xml:space="preserve"> </w:t>
      </w:r>
      <w:r>
        <w:t>2015),</w:t>
      </w:r>
      <w:r>
        <w:rPr>
          <w:spacing w:val="-5"/>
        </w:rPr>
        <w:t xml:space="preserve"> </w:t>
      </w:r>
      <w:r>
        <w:t>and</w:t>
      </w:r>
    </w:p>
    <w:p w14:paraId="65B56E31" w14:textId="77777777" w:rsidR="002206FB" w:rsidRDefault="00000000">
      <w:pPr>
        <w:pStyle w:val="BodyText"/>
        <w:spacing w:before="14"/>
        <w:ind w:left="114"/>
      </w:pPr>
      <w:r>
        <w:t>15874_DA_C202</w:t>
      </w:r>
      <w:r>
        <w:rPr>
          <w:spacing w:val="-1"/>
        </w:rPr>
        <w:t xml:space="preserve"> </w:t>
      </w:r>
      <w:r>
        <w:t>Rev</w:t>
      </w:r>
      <w:r>
        <w:rPr>
          <w:spacing w:val="-1"/>
        </w:rPr>
        <w:t xml:space="preserve"> </w:t>
      </w:r>
      <w:r>
        <w:t>02</w:t>
      </w:r>
      <w:r>
        <w:rPr>
          <w:spacing w:val="-1"/>
        </w:rPr>
        <w:t xml:space="preserve"> </w:t>
      </w:r>
      <w:r>
        <w:t>(dated</w:t>
      </w:r>
      <w:r>
        <w:rPr>
          <w:spacing w:val="-13"/>
        </w:rPr>
        <w:t xml:space="preserve"> </w:t>
      </w:r>
      <w:r>
        <w:t>August</w:t>
      </w:r>
      <w:r>
        <w:rPr>
          <w:spacing w:val="-1"/>
        </w:rPr>
        <w:t xml:space="preserve"> </w:t>
      </w:r>
      <w:r>
        <w:rPr>
          <w:spacing w:val="-2"/>
        </w:rPr>
        <w:t>2015).</w:t>
      </w:r>
    </w:p>
    <w:p w14:paraId="7C5137BF" w14:textId="77777777" w:rsidR="002206FB" w:rsidRDefault="002206FB">
      <w:pPr>
        <w:pStyle w:val="BodyText"/>
        <w:spacing w:before="19"/>
      </w:pPr>
    </w:p>
    <w:p w14:paraId="52D49472" w14:textId="77777777" w:rsidR="002206FB" w:rsidRDefault="00000000">
      <w:pPr>
        <w:pStyle w:val="BodyText"/>
        <w:spacing w:line="256" w:lineRule="auto"/>
        <w:ind w:left="114"/>
      </w:pPr>
      <w:r>
        <w:t>Detailed</w:t>
      </w:r>
      <w:r>
        <w:rPr>
          <w:spacing w:val="-4"/>
        </w:rPr>
        <w:t xml:space="preserve"> </w:t>
      </w:r>
      <w:r>
        <w:t>drainage</w:t>
      </w:r>
      <w:r>
        <w:rPr>
          <w:spacing w:val="-4"/>
        </w:rPr>
        <w:t xml:space="preserve"> </w:t>
      </w:r>
      <w:r>
        <w:t>plans,</w:t>
      </w:r>
      <w:r>
        <w:rPr>
          <w:spacing w:val="-4"/>
        </w:rPr>
        <w:t xml:space="preserve"> </w:t>
      </w:r>
      <w:r>
        <w:t>including</w:t>
      </w:r>
      <w:r>
        <w:rPr>
          <w:spacing w:val="-4"/>
        </w:rPr>
        <w:t xml:space="preserve"> </w:t>
      </w:r>
      <w:r>
        <w:t>engineering</w:t>
      </w:r>
      <w:r>
        <w:rPr>
          <w:spacing w:val="-4"/>
        </w:rPr>
        <w:t xml:space="preserve"> </w:t>
      </w:r>
      <w:r>
        <w:t>certification,</w:t>
      </w:r>
      <w:r>
        <w:rPr>
          <w:spacing w:val="-4"/>
        </w:rPr>
        <w:t xml:space="preserve"> </w:t>
      </w:r>
      <w:r>
        <w:t>are</w:t>
      </w:r>
      <w:r>
        <w:rPr>
          <w:spacing w:val="-4"/>
        </w:rPr>
        <w:t xml:space="preserve"> </w:t>
      </w:r>
      <w:r>
        <w:t>to</w:t>
      </w:r>
      <w:r>
        <w:rPr>
          <w:spacing w:val="-4"/>
        </w:rPr>
        <w:t xml:space="preserve"> </w:t>
      </w:r>
      <w:r>
        <w:t>be</w:t>
      </w:r>
      <w:r>
        <w:rPr>
          <w:spacing w:val="-4"/>
        </w:rPr>
        <w:t xml:space="preserve"> </w:t>
      </w:r>
      <w:r>
        <w:t>submitted</w:t>
      </w:r>
      <w:r>
        <w:rPr>
          <w:spacing w:val="-4"/>
        </w:rPr>
        <w:t xml:space="preserve"> </w:t>
      </w:r>
      <w:r>
        <w:t>to</w:t>
      </w:r>
      <w:r>
        <w:rPr>
          <w:spacing w:val="-4"/>
        </w:rPr>
        <w:t xml:space="preserve"> </w:t>
      </w:r>
      <w:r>
        <w:t>the</w:t>
      </w:r>
      <w:r>
        <w:rPr>
          <w:spacing w:val="-4"/>
        </w:rPr>
        <w:t xml:space="preserve"> </w:t>
      </w:r>
      <w:r>
        <w:t>Certifying</w:t>
      </w:r>
      <w:r>
        <w:rPr>
          <w:spacing w:val="-15"/>
        </w:rPr>
        <w:t xml:space="preserve"> </w:t>
      </w:r>
      <w:r>
        <w:t>Authority for approval prior to the issue of the Construction Certificate.</w:t>
      </w:r>
    </w:p>
    <w:p w14:paraId="404FAF35" w14:textId="77777777" w:rsidR="002206FB" w:rsidRDefault="002206FB">
      <w:pPr>
        <w:pStyle w:val="BodyText"/>
        <w:spacing w:before="1"/>
      </w:pPr>
    </w:p>
    <w:p w14:paraId="4C015D45" w14:textId="77777777" w:rsidR="002206FB" w:rsidRDefault="00000000">
      <w:pPr>
        <w:pStyle w:val="BodyText"/>
        <w:spacing w:line="242" w:lineRule="auto"/>
        <w:ind w:left="114"/>
      </w:pPr>
      <w:r>
        <w:t>Reason:</w:t>
      </w:r>
      <w:r>
        <w:rPr>
          <w:spacing w:val="-9"/>
        </w:rPr>
        <w:t xml:space="preserve"> </w:t>
      </w:r>
      <w:r>
        <w:t>To</w:t>
      </w:r>
      <w:r>
        <w:rPr>
          <w:spacing w:val="-6"/>
        </w:rPr>
        <w:t xml:space="preserve"> </w:t>
      </w:r>
      <w:r>
        <w:t>ensure</w:t>
      </w:r>
      <w:r>
        <w:rPr>
          <w:spacing w:val="-6"/>
        </w:rPr>
        <w:t xml:space="preserve"> </w:t>
      </w:r>
      <w:r>
        <w:t>appropriate</w:t>
      </w:r>
      <w:r>
        <w:rPr>
          <w:spacing w:val="-6"/>
        </w:rPr>
        <w:t xml:space="preserve"> </w:t>
      </w:r>
      <w:r>
        <w:t>provision</w:t>
      </w:r>
      <w:r>
        <w:rPr>
          <w:spacing w:val="-6"/>
        </w:rPr>
        <w:t xml:space="preserve"> </w:t>
      </w:r>
      <w:r>
        <w:t>for</w:t>
      </w:r>
      <w:r>
        <w:rPr>
          <w:spacing w:val="-6"/>
        </w:rPr>
        <w:t xml:space="preserve"> </w:t>
      </w:r>
      <w:r>
        <w:t>the</w:t>
      </w:r>
      <w:r>
        <w:rPr>
          <w:spacing w:val="-6"/>
        </w:rPr>
        <w:t xml:space="preserve"> </w:t>
      </w:r>
      <w:r>
        <w:t>disposal</w:t>
      </w:r>
      <w:r>
        <w:rPr>
          <w:spacing w:val="-6"/>
        </w:rPr>
        <w:t xml:space="preserve"> </w:t>
      </w:r>
      <w:r>
        <w:t>of</w:t>
      </w:r>
      <w:r>
        <w:rPr>
          <w:spacing w:val="-6"/>
        </w:rPr>
        <w:t xml:space="preserve"> </w:t>
      </w:r>
      <w:r>
        <w:t>stormwater</w:t>
      </w:r>
      <w:r>
        <w:rPr>
          <w:spacing w:val="-6"/>
        </w:rPr>
        <w:t xml:space="preserve"> </w:t>
      </w:r>
      <w:r>
        <w:t>and</w:t>
      </w:r>
      <w:r>
        <w:rPr>
          <w:spacing w:val="-6"/>
        </w:rPr>
        <w:t xml:space="preserve"> </w:t>
      </w:r>
      <w:r>
        <w:t>stormwater</w:t>
      </w:r>
      <w:r>
        <w:rPr>
          <w:spacing w:val="-6"/>
        </w:rPr>
        <w:t xml:space="preserve"> </w:t>
      </w:r>
      <w:r>
        <w:t>management arising from the development.</w:t>
      </w:r>
    </w:p>
    <w:p w14:paraId="6B63F1D0" w14:textId="77777777" w:rsidR="002206FB" w:rsidRDefault="002206FB">
      <w:pPr>
        <w:pStyle w:val="BodyText"/>
        <w:spacing w:before="31"/>
      </w:pPr>
    </w:p>
    <w:p w14:paraId="744098EB" w14:textId="77777777" w:rsidR="002206FB" w:rsidRDefault="00000000">
      <w:pPr>
        <w:pStyle w:val="ListParagraph"/>
        <w:numPr>
          <w:ilvl w:val="0"/>
          <w:numId w:val="6"/>
        </w:numPr>
        <w:tabs>
          <w:tab w:val="left" w:pos="357"/>
        </w:tabs>
        <w:ind w:left="357" w:hanging="243"/>
        <w:rPr>
          <w:b/>
        </w:rPr>
      </w:pPr>
      <w:r>
        <w:rPr>
          <w:b/>
        </w:rPr>
        <w:t>Modify</w:t>
      </w:r>
      <w:r>
        <w:rPr>
          <w:b/>
          <w:spacing w:val="-3"/>
        </w:rPr>
        <w:t xml:space="preserve"> </w:t>
      </w:r>
      <w:r>
        <w:rPr>
          <w:b/>
        </w:rPr>
        <w:t>Condition</w:t>
      </w:r>
      <w:r>
        <w:rPr>
          <w:b/>
          <w:spacing w:val="-2"/>
        </w:rPr>
        <w:t xml:space="preserve"> </w:t>
      </w:r>
      <w:r>
        <w:rPr>
          <w:b/>
        </w:rPr>
        <w:t>No.</w:t>
      </w:r>
      <w:r>
        <w:rPr>
          <w:b/>
          <w:spacing w:val="-2"/>
        </w:rPr>
        <w:t xml:space="preserve"> </w:t>
      </w:r>
      <w:r>
        <w:rPr>
          <w:b/>
        </w:rPr>
        <w:t>18</w:t>
      </w:r>
      <w:r>
        <w:rPr>
          <w:b/>
          <w:spacing w:val="-1"/>
        </w:rPr>
        <w:t xml:space="preserve"> </w:t>
      </w:r>
      <w:r>
        <w:t>-</w:t>
      </w:r>
      <w:r>
        <w:rPr>
          <w:spacing w:val="-1"/>
        </w:rPr>
        <w:t xml:space="preserve"> </w:t>
      </w:r>
      <w:r>
        <w:rPr>
          <w:b/>
          <w:sz w:val="21"/>
        </w:rPr>
        <w:t>Tree</w:t>
      </w:r>
      <w:r>
        <w:rPr>
          <w:b/>
          <w:spacing w:val="-1"/>
          <w:sz w:val="21"/>
        </w:rPr>
        <w:t xml:space="preserve"> </w:t>
      </w:r>
      <w:r>
        <w:rPr>
          <w:b/>
          <w:sz w:val="21"/>
        </w:rPr>
        <w:t>protection</w:t>
      </w:r>
      <w:r>
        <w:rPr>
          <w:b/>
          <w:spacing w:val="-1"/>
          <w:sz w:val="21"/>
        </w:rPr>
        <w:t xml:space="preserve"> </w:t>
      </w:r>
      <w:r>
        <w:rPr>
          <w:b/>
          <w:sz w:val="21"/>
        </w:rPr>
        <w:t>and</w:t>
      </w:r>
      <w:r>
        <w:rPr>
          <w:b/>
          <w:spacing w:val="-1"/>
          <w:sz w:val="21"/>
        </w:rPr>
        <w:t xml:space="preserve"> </w:t>
      </w:r>
      <w:r>
        <w:rPr>
          <w:b/>
          <w:sz w:val="21"/>
        </w:rPr>
        <w:t>pruning</w:t>
      </w:r>
      <w:r>
        <w:rPr>
          <w:b/>
          <w:spacing w:val="-1"/>
          <w:sz w:val="21"/>
        </w:rPr>
        <w:t xml:space="preserve"> </w:t>
      </w:r>
      <w:r>
        <w:rPr>
          <w:b/>
          <w:sz w:val="21"/>
        </w:rPr>
        <w:t>to</w:t>
      </w:r>
      <w:r>
        <w:rPr>
          <w:b/>
          <w:spacing w:val="-1"/>
          <w:sz w:val="21"/>
        </w:rPr>
        <w:t xml:space="preserve"> </w:t>
      </w:r>
      <w:r>
        <w:rPr>
          <w:b/>
          <w:sz w:val="21"/>
        </w:rPr>
        <w:t>read</w:t>
      </w:r>
      <w:r>
        <w:rPr>
          <w:b/>
          <w:spacing w:val="-1"/>
          <w:sz w:val="21"/>
        </w:rPr>
        <w:t xml:space="preserve"> </w:t>
      </w:r>
      <w:r>
        <w:rPr>
          <w:b/>
          <w:sz w:val="21"/>
        </w:rPr>
        <w:t xml:space="preserve">as </w:t>
      </w:r>
      <w:r>
        <w:rPr>
          <w:b/>
          <w:spacing w:val="-2"/>
          <w:sz w:val="21"/>
        </w:rPr>
        <w:t>follows:</w:t>
      </w:r>
    </w:p>
    <w:p w14:paraId="6D375FFC" w14:textId="77777777" w:rsidR="002206FB" w:rsidRDefault="002206FB">
      <w:pPr>
        <w:pStyle w:val="BodyText"/>
        <w:spacing w:before="135"/>
        <w:rPr>
          <w:b/>
          <w:sz w:val="21"/>
        </w:rPr>
      </w:pPr>
    </w:p>
    <w:p w14:paraId="006A470E" w14:textId="77777777" w:rsidR="002206FB" w:rsidRDefault="00000000">
      <w:pPr>
        <w:pStyle w:val="ListParagraph"/>
        <w:numPr>
          <w:ilvl w:val="0"/>
          <w:numId w:val="5"/>
        </w:numPr>
        <w:tabs>
          <w:tab w:val="left" w:pos="431"/>
        </w:tabs>
        <w:spacing w:before="1"/>
        <w:ind w:left="431" w:hanging="317"/>
      </w:pPr>
      <w:r>
        <w:t>Existing</w:t>
      </w:r>
      <w:r>
        <w:rPr>
          <w:spacing w:val="-1"/>
        </w:rPr>
        <w:t xml:space="preserve"> </w:t>
      </w:r>
      <w:r>
        <w:t>trees</w:t>
      </w:r>
      <w:r>
        <w:rPr>
          <w:spacing w:val="-1"/>
        </w:rPr>
        <w:t xml:space="preserve"> </w:t>
      </w:r>
      <w:r>
        <w:t>which</w:t>
      </w:r>
      <w:r>
        <w:rPr>
          <w:spacing w:val="-1"/>
        </w:rPr>
        <w:t xml:space="preserve"> </w:t>
      </w:r>
      <w:r>
        <w:t>must</w:t>
      </w:r>
      <w:r>
        <w:rPr>
          <w:spacing w:val="-1"/>
        </w:rPr>
        <w:t xml:space="preserve"> </w:t>
      </w:r>
      <w:r>
        <w:t>be</w:t>
      </w:r>
      <w:r>
        <w:rPr>
          <w:spacing w:val="-1"/>
        </w:rPr>
        <w:t xml:space="preserve"> </w:t>
      </w:r>
      <w:r>
        <w:rPr>
          <w:spacing w:val="-2"/>
        </w:rPr>
        <w:t>retained.</w:t>
      </w:r>
    </w:p>
    <w:p w14:paraId="083484FC" w14:textId="77777777" w:rsidR="002206FB" w:rsidRDefault="00000000">
      <w:pPr>
        <w:pStyle w:val="ListParagraph"/>
        <w:numPr>
          <w:ilvl w:val="0"/>
          <w:numId w:val="5"/>
        </w:numPr>
        <w:tabs>
          <w:tab w:val="left" w:pos="419"/>
        </w:tabs>
        <w:spacing w:before="47"/>
        <w:ind w:left="419" w:hanging="305"/>
      </w:pPr>
      <w:r>
        <w:t>All</w:t>
      </w:r>
      <w:r>
        <w:rPr>
          <w:spacing w:val="-1"/>
        </w:rPr>
        <w:t xml:space="preserve"> </w:t>
      </w:r>
      <w:r>
        <w:t>trees</w:t>
      </w:r>
      <w:r>
        <w:rPr>
          <w:spacing w:val="-1"/>
        </w:rPr>
        <w:t xml:space="preserve"> </w:t>
      </w:r>
      <w:r>
        <w:t>not</w:t>
      </w:r>
      <w:r>
        <w:rPr>
          <w:spacing w:val="-1"/>
        </w:rPr>
        <w:t xml:space="preserve"> </w:t>
      </w:r>
      <w:r>
        <w:t>indicated</w:t>
      </w:r>
      <w:r>
        <w:rPr>
          <w:spacing w:val="-1"/>
        </w:rPr>
        <w:t xml:space="preserve"> </w:t>
      </w:r>
      <w:r>
        <w:t>for</w:t>
      </w:r>
      <w:r>
        <w:rPr>
          <w:spacing w:val="-1"/>
        </w:rPr>
        <w:t xml:space="preserve"> </w:t>
      </w:r>
      <w:r>
        <w:t>removal</w:t>
      </w:r>
      <w:r>
        <w:rPr>
          <w:spacing w:val="-1"/>
        </w:rPr>
        <w:t xml:space="preserve"> </w:t>
      </w:r>
      <w:r>
        <w:t>on</w:t>
      </w:r>
      <w:r>
        <w:rPr>
          <w:spacing w:val="-1"/>
        </w:rPr>
        <w:t xml:space="preserve"> </w:t>
      </w:r>
      <w:r>
        <w:t>Landscape</w:t>
      </w:r>
      <w:r>
        <w:rPr>
          <w:spacing w:val="-1"/>
        </w:rPr>
        <w:t xml:space="preserve"> </w:t>
      </w:r>
      <w:r>
        <w:t>Plans</w:t>
      </w:r>
      <w:r>
        <w:rPr>
          <w:spacing w:val="-1"/>
        </w:rPr>
        <w:t xml:space="preserve"> </w:t>
      </w:r>
      <w:r>
        <w:t>Dwg</w:t>
      </w:r>
      <w:r>
        <w:rPr>
          <w:spacing w:val="-1"/>
        </w:rPr>
        <w:t xml:space="preserve"> </w:t>
      </w:r>
      <w:r>
        <w:t>Nos.</w:t>
      </w:r>
      <w:r>
        <w:rPr>
          <w:spacing w:val="-1"/>
        </w:rPr>
        <w:t xml:space="preserve"> </w:t>
      </w:r>
      <w:r>
        <w:t>L</w:t>
      </w:r>
      <w:r>
        <w:rPr>
          <w:spacing w:val="-9"/>
        </w:rPr>
        <w:t xml:space="preserve"> </w:t>
      </w:r>
      <w:r>
        <w:t>101</w:t>
      </w:r>
      <w:r>
        <w:rPr>
          <w:spacing w:val="-1"/>
        </w:rPr>
        <w:t xml:space="preserve"> </w:t>
      </w:r>
      <w:r>
        <w:t>D</w:t>
      </w:r>
      <w:r>
        <w:rPr>
          <w:spacing w:val="-1"/>
        </w:rPr>
        <w:t xml:space="preserve"> </w:t>
      </w:r>
      <w:r>
        <w:t>and</w:t>
      </w:r>
      <w:r>
        <w:rPr>
          <w:spacing w:val="-1"/>
        </w:rPr>
        <w:t xml:space="preserve"> </w:t>
      </w:r>
      <w:r>
        <w:t>L</w:t>
      </w:r>
      <w:r>
        <w:rPr>
          <w:spacing w:val="-9"/>
        </w:rPr>
        <w:t xml:space="preserve"> </w:t>
      </w:r>
      <w:r>
        <w:t>102</w:t>
      </w:r>
      <w:r>
        <w:rPr>
          <w:spacing w:val="-1"/>
        </w:rPr>
        <w:t xml:space="preserve"> </w:t>
      </w:r>
      <w:r>
        <w:t>D</w:t>
      </w:r>
      <w:r>
        <w:rPr>
          <w:spacing w:val="-1"/>
        </w:rPr>
        <w:t xml:space="preserve"> </w:t>
      </w:r>
      <w:r>
        <w:rPr>
          <w:spacing w:val="-2"/>
        </w:rPr>
        <w:t>dated</w:t>
      </w:r>
    </w:p>
    <w:p w14:paraId="61DE610E" w14:textId="77777777" w:rsidR="002206FB" w:rsidRDefault="00000000">
      <w:pPr>
        <w:pStyle w:val="BodyText"/>
        <w:spacing w:before="62" w:line="285" w:lineRule="auto"/>
        <w:ind w:left="114"/>
      </w:pPr>
      <w:r>
        <w:t>27.01.16</w:t>
      </w:r>
      <w:r>
        <w:rPr>
          <w:spacing w:val="-3"/>
        </w:rPr>
        <w:t xml:space="preserve"> </w:t>
      </w:r>
      <w:r>
        <w:t>and</w:t>
      </w:r>
      <w:r>
        <w:rPr>
          <w:spacing w:val="-6"/>
        </w:rPr>
        <w:t xml:space="preserve"> </w:t>
      </w:r>
      <w:r>
        <w:t>Trees</w:t>
      </w:r>
      <w:r>
        <w:rPr>
          <w:spacing w:val="-3"/>
        </w:rPr>
        <w:t xml:space="preserve"> </w:t>
      </w:r>
      <w:r>
        <w:t>Impact</w:t>
      </w:r>
      <w:r>
        <w:rPr>
          <w:spacing w:val="-3"/>
        </w:rPr>
        <w:t xml:space="preserve"> </w:t>
      </w:r>
      <w:r>
        <w:t>Plans</w:t>
      </w:r>
      <w:r>
        <w:rPr>
          <w:spacing w:val="-3"/>
        </w:rPr>
        <w:t xml:space="preserve"> </w:t>
      </w:r>
      <w:r>
        <w:t>Dwg</w:t>
      </w:r>
      <w:r>
        <w:rPr>
          <w:spacing w:val="-3"/>
        </w:rPr>
        <w:t xml:space="preserve"> </w:t>
      </w:r>
      <w:r>
        <w:t>Nos.</w:t>
      </w:r>
      <w:r>
        <w:rPr>
          <w:spacing w:val="-15"/>
        </w:rPr>
        <w:t xml:space="preserve"> </w:t>
      </w:r>
      <w:r>
        <w:t>Arb</w:t>
      </w:r>
      <w:r>
        <w:rPr>
          <w:spacing w:val="-3"/>
        </w:rPr>
        <w:t xml:space="preserve"> </w:t>
      </w:r>
      <w:r>
        <w:t>601</w:t>
      </w:r>
      <w:r>
        <w:rPr>
          <w:spacing w:val="-3"/>
        </w:rPr>
        <w:t xml:space="preserve"> </w:t>
      </w:r>
      <w:r>
        <w:t>+</w:t>
      </w:r>
      <w:r>
        <w:rPr>
          <w:spacing w:val="-3"/>
        </w:rPr>
        <w:t xml:space="preserve"> </w:t>
      </w:r>
      <w:r>
        <w:t>602</w:t>
      </w:r>
      <w:r>
        <w:rPr>
          <w:spacing w:val="-3"/>
        </w:rPr>
        <w:t xml:space="preserve"> </w:t>
      </w:r>
      <w:r>
        <w:t>C</w:t>
      </w:r>
      <w:r>
        <w:rPr>
          <w:spacing w:val="-3"/>
        </w:rPr>
        <w:t xml:space="preserve"> </w:t>
      </w:r>
      <w:r>
        <w:t>dated</w:t>
      </w:r>
      <w:r>
        <w:rPr>
          <w:spacing w:val="-3"/>
        </w:rPr>
        <w:t xml:space="preserve"> </w:t>
      </w:r>
      <w:r>
        <w:t>28.01.16</w:t>
      </w:r>
      <w:r>
        <w:rPr>
          <w:spacing w:val="-3"/>
        </w:rPr>
        <w:t xml:space="preserve"> </w:t>
      </w:r>
      <w:r>
        <w:t>prepared</w:t>
      </w:r>
      <w:r>
        <w:rPr>
          <w:spacing w:val="-3"/>
        </w:rPr>
        <w:t xml:space="preserve"> </w:t>
      </w:r>
      <w:r>
        <w:t>by</w:t>
      </w:r>
      <w:r>
        <w:rPr>
          <w:spacing w:val="-3"/>
        </w:rPr>
        <w:t xml:space="preserve"> </w:t>
      </w:r>
      <w:r>
        <w:t>Elke</w:t>
      </w:r>
      <w:r>
        <w:rPr>
          <w:spacing w:val="-3"/>
        </w:rPr>
        <w:t xml:space="preserve"> </w:t>
      </w:r>
      <w:r>
        <w:t>Haege Landscape Architect, unless exempt or noxious in Warringah.</w:t>
      </w:r>
    </w:p>
    <w:p w14:paraId="2B3E538E" w14:textId="77777777" w:rsidR="002206FB" w:rsidRDefault="00000000">
      <w:pPr>
        <w:pStyle w:val="ListParagraph"/>
        <w:numPr>
          <w:ilvl w:val="0"/>
          <w:numId w:val="5"/>
        </w:numPr>
        <w:tabs>
          <w:tab w:val="left" w:pos="476"/>
        </w:tabs>
        <w:spacing w:before="13"/>
        <w:ind w:left="476" w:hanging="362"/>
      </w:pPr>
      <w:r>
        <w:t>Tree</w:t>
      </w:r>
      <w:r>
        <w:rPr>
          <w:spacing w:val="-4"/>
        </w:rPr>
        <w:t xml:space="preserve"> </w:t>
      </w:r>
      <w:r>
        <w:t>protection</w:t>
      </w:r>
      <w:r>
        <w:rPr>
          <w:spacing w:val="-4"/>
        </w:rPr>
        <w:t xml:space="preserve"> </w:t>
      </w:r>
      <w:r>
        <w:t>and</w:t>
      </w:r>
      <w:r>
        <w:rPr>
          <w:spacing w:val="-4"/>
        </w:rPr>
        <w:t xml:space="preserve"> </w:t>
      </w:r>
      <w:r>
        <w:rPr>
          <w:spacing w:val="-2"/>
        </w:rPr>
        <w:t>pruning.</w:t>
      </w:r>
    </w:p>
    <w:p w14:paraId="11183B51" w14:textId="77777777" w:rsidR="002206FB" w:rsidRDefault="00000000">
      <w:pPr>
        <w:pStyle w:val="ListParagraph"/>
        <w:numPr>
          <w:ilvl w:val="1"/>
          <w:numId w:val="5"/>
        </w:numPr>
        <w:tabs>
          <w:tab w:val="left" w:pos="296"/>
        </w:tabs>
        <w:spacing w:before="47" w:line="300" w:lineRule="auto"/>
        <w:ind w:left="114" w:right="478" w:firstLine="0"/>
      </w:pPr>
      <w:r>
        <w:t>No</w:t>
      </w:r>
      <w:r>
        <w:rPr>
          <w:spacing w:val="-3"/>
        </w:rPr>
        <w:t xml:space="preserve"> </w:t>
      </w:r>
      <w:r>
        <w:t>tree</w:t>
      </w:r>
      <w:r>
        <w:rPr>
          <w:spacing w:val="-3"/>
        </w:rPr>
        <w:t xml:space="preserve"> </w:t>
      </w:r>
      <w:r>
        <w:t>roots</w:t>
      </w:r>
      <w:r>
        <w:rPr>
          <w:spacing w:val="-3"/>
        </w:rPr>
        <w:t xml:space="preserve"> </w:t>
      </w:r>
      <w:r>
        <w:t>greater</w:t>
      </w:r>
      <w:r>
        <w:rPr>
          <w:spacing w:val="-3"/>
        </w:rPr>
        <w:t xml:space="preserve"> </w:t>
      </w:r>
      <w:r>
        <w:t>than</w:t>
      </w:r>
      <w:r>
        <w:rPr>
          <w:spacing w:val="-3"/>
        </w:rPr>
        <w:t xml:space="preserve"> </w:t>
      </w:r>
      <w:r>
        <w:t>50mm</w:t>
      </w:r>
      <w:r>
        <w:rPr>
          <w:spacing w:val="-3"/>
        </w:rPr>
        <w:t xml:space="preserve"> </w:t>
      </w:r>
      <w:r>
        <w:t>diameter</w:t>
      </w:r>
      <w:r>
        <w:rPr>
          <w:spacing w:val="-3"/>
        </w:rPr>
        <w:t xml:space="preserve"> </w:t>
      </w:r>
      <w:r>
        <w:t>are</w:t>
      </w:r>
      <w:r>
        <w:rPr>
          <w:spacing w:val="-3"/>
        </w:rPr>
        <w:t xml:space="preserve"> </w:t>
      </w:r>
      <w:r>
        <w:t>to</w:t>
      </w:r>
      <w:r>
        <w:rPr>
          <w:spacing w:val="-3"/>
        </w:rPr>
        <w:t xml:space="preserve"> </w:t>
      </w:r>
      <w:r>
        <w:t>be</w:t>
      </w:r>
      <w:r>
        <w:rPr>
          <w:spacing w:val="-3"/>
        </w:rPr>
        <w:t xml:space="preserve"> </w:t>
      </w:r>
      <w:r>
        <w:t>cut</w:t>
      </w:r>
      <w:r>
        <w:rPr>
          <w:spacing w:val="-3"/>
        </w:rPr>
        <w:t xml:space="preserve"> </w:t>
      </w:r>
      <w:r>
        <w:t>from</w:t>
      </w:r>
      <w:r>
        <w:rPr>
          <w:spacing w:val="-3"/>
        </w:rPr>
        <w:t xml:space="preserve"> </w:t>
      </w:r>
      <w:r>
        <w:t>protected</w:t>
      </w:r>
      <w:r>
        <w:rPr>
          <w:spacing w:val="-3"/>
        </w:rPr>
        <w:t xml:space="preserve"> </w:t>
      </w:r>
      <w:r>
        <w:t>trees</w:t>
      </w:r>
      <w:r>
        <w:rPr>
          <w:spacing w:val="-3"/>
        </w:rPr>
        <w:t xml:space="preserve"> </w:t>
      </w:r>
      <w:r>
        <w:t>unless</w:t>
      </w:r>
      <w:r>
        <w:rPr>
          <w:spacing w:val="-3"/>
        </w:rPr>
        <w:t xml:space="preserve"> </w:t>
      </w:r>
      <w:r>
        <w:t>authorised</w:t>
      </w:r>
      <w:r>
        <w:rPr>
          <w:spacing w:val="-3"/>
        </w:rPr>
        <w:t xml:space="preserve"> </w:t>
      </w:r>
      <w:r>
        <w:t>by</w:t>
      </w:r>
      <w:r>
        <w:rPr>
          <w:spacing w:val="-3"/>
        </w:rPr>
        <w:t xml:space="preserve"> </w:t>
      </w:r>
      <w:r>
        <w:t>a qualified Arborist on site.</w:t>
      </w:r>
    </w:p>
    <w:p w14:paraId="69A845E6" w14:textId="77777777" w:rsidR="002206FB" w:rsidRDefault="00000000">
      <w:pPr>
        <w:pStyle w:val="ListParagraph"/>
        <w:numPr>
          <w:ilvl w:val="1"/>
          <w:numId w:val="5"/>
        </w:numPr>
        <w:tabs>
          <w:tab w:val="left" w:pos="333"/>
        </w:tabs>
        <w:spacing w:line="236" w:lineRule="exact"/>
        <w:ind w:left="333" w:hanging="219"/>
      </w:pPr>
      <w:r>
        <w:t>All</w:t>
      </w:r>
      <w:r>
        <w:rPr>
          <w:spacing w:val="-1"/>
        </w:rPr>
        <w:t xml:space="preserve"> </w:t>
      </w:r>
      <w:r>
        <w:t>structures</w:t>
      </w:r>
      <w:r>
        <w:rPr>
          <w:spacing w:val="-1"/>
        </w:rPr>
        <w:t xml:space="preserve"> </w:t>
      </w:r>
      <w:r>
        <w:t>are</w:t>
      </w:r>
      <w:r>
        <w:rPr>
          <w:spacing w:val="-1"/>
        </w:rPr>
        <w:t xml:space="preserve"> </w:t>
      </w:r>
      <w:r>
        <w:t>to</w:t>
      </w:r>
      <w:r>
        <w:rPr>
          <w:spacing w:val="-1"/>
        </w:rPr>
        <w:t xml:space="preserve"> </w:t>
      </w:r>
      <w:r>
        <w:t>bridge</w:t>
      </w:r>
      <w:r>
        <w:rPr>
          <w:spacing w:val="-1"/>
        </w:rPr>
        <w:t xml:space="preserve"> </w:t>
      </w:r>
      <w:r>
        <w:t>tree</w:t>
      </w:r>
      <w:r>
        <w:rPr>
          <w:spacing w:val="-1"/>
        </w:rPr>
        <w:t xml:space="preserve"> </w:t>
      </w:r>
      <w:r>
        <w:t>roots</w:t>
      </w:r>
      <w:r>
        <w:rPr>
          <w:spacing w:val="-1"/>
        </w:rPr>
        <w:t xml:space="preserve"> </w:t>
      </w:r>
      <w:r>
        <w:t>greater</w:t>
      </w:r>
      <w:r>
        <w:rPr>
          <w:spacing w:val="-1"/>
        </w:rPr>
        <w:t xml:space="preserve"> </w:t>
      </w:r>
      <w:r>
        <w:t>than</w:t>
      </w:r>
      <w:r>
        <w:rPr>
          <w:spacing w:val="-1"/>
        </w:rPr>
        <w:t xml:space="preserve"> </w:t>
      </w:r>
      <w:r>
        <w:t>50mm</w:t>
      </w:r>
      <w:r>
        <w:rPr>
          <w:spacing w:val="-1"/>
        </w:rPr>
        <w:t xml:space="preserve"> </w:t>
      </w:r>
      <w:r>
        <w:t>diameter</w:t>
      </w:r>
      <w:r>
        <w:rPr>
          <w:spacing w:val="-1"/>
        </w:rPr>
        <w:t xml:space="preserve"> </w:t>
      </w:r>
      <w:r>
        <w:t>unless</w:t>
      </w:r>
      <w:r>
        <w:rPr>
          <w:spacing w:val="-1"/>
        </w:rPr>
        <w:t xml:space="preserve"> </w:t>
      </w:r>
      <w:r>
        <w:t>directed</w:t>
      </w:r>
      <w:r>
        <w:rPr>
          <w:spacing w:val="-1"/>
        </w:rPr>
        <w:t xml:space="preserve"> </w:t>
      </w:r>
      <w:r>
        <w:t>otherwise</w:t>
      </w:r>
      <w:r>
        <w:rPr>
          <w:spacing w:val="-1"/>
        </w:rPr>
        <w:t xml:space="preserve"> </w:t>
      </w:r>
      <w:r>
        <w:t>by</w:t>
      </w:r>
      <w:r>
        <w:rPr>
          <w:spacing w:val="-1"/>
        </w:rPr>
        <w:t xml:space="preserve"> </w:t>
      </w:r>
      <w:r>
        <w:rPr>
          <w:spacing w:val="-10"/>
        </w:rPr>
        <w:t>a</w:t>
      </w:r>
    </w:p>
    <w:p w14:paraId="778E8096" w14:textId="77777777" w:rsidR="002206FB" w:rsidRDefault="00000000">
      <w:pPr>
        <w:pStyle w:val="BodyText"/>
        <w:spacing w:before="62"/>
        <w:ind w:left="114"/>
      </w:pPr>
      <w:r>
        <w:t>qualified</w:t>
      </w:r>
      <w:r>
        <w:rPr>
          <w:spacing w:val="-13"/>
        </w:rPr>
        <w:t xml:space="preserve"> </w:t>
      </w:r>
      <w:r>
        <w:t>Arborist</w:t>
      </w:r>
      <w:r>
        <w:rPr>
          <w:spacing w:val="-1"/>
        </w:rPr>
        <w:t xml:space="preserve"> </w:t>
      </w:r>
      <w:r>
        <w:t>on</w:t>
      </w:r>
      <w:r>
        <w:rPr>
          <w:spacing w:val="-1"/>
        </w:rPr>
        <w:t xml:space="preserve"> </w:t>
      </w:r>
      <w:r>
        <w:rPr>
          <w:spacing w:val="-4"/>
        </w:rPr>
        <w:t>site.</w:t>
      </w:r>
    </w:p>
    <w:p w14:paraId="30E7FA3F" w14:textId="77777777" w:rsidR="002206FB" w:rsidRDefault="00000000">
      <w:pPr>
        <w:pStyle w:val="ListParagraph"/>
        <w:numPr>
          <w:ilvl w:val="1"/>
          <w:numId w:val="5"/>
        </w:numPr>
        <w:tabs>
          <w:tab w:val="left" w:pos="382"/>
        </w:tabs>
        <w:spacing w:before="47" w:line="292" w:lineRule="auto"/>
        <w:ind w:left="114" w:right="184" w:firstLine="0"/>
      </w:pPr>
      <w:r>
        <w:t>All</w:t>
      </w:r>
      <w:r>
        <w:rPr>
          <w:spacing w:val="-3"/>
        </w:rPr>
        <w:t xml:space="preserve"> </w:t>
      </w:r>
      <w:r>
        <w:t>tree</w:t>
      </w:r>
      <w:r>
        <w:rPr>
          <w:spacing w:val="-3"/>
        </w:rPr>
        <w:t xml:space="preserve"> </w:t>
      </w:r>
      <w:r>
        <w:t>protection</w:t>
      </w:r>
      <w:r>
        <w:rPr>
          <w:spacing w:val="-3"/>
        </w:rPr>
        <w:t xml:space="preserve"> </w:t>
      </w:r>
      <w:r>
        <w:t>for</w:t>
      </w:r>
      <w:r>
        <w:rPr>
          <w:spacing w:val="-3"/>
        </w:rPr>
        <w:t xml:space="preserve"> </w:t>
      </w:r>
      <w:r>
        <w:t>Stage</w:t>
      </w:r>
      <w:r>
        <w:rPr>
          <w:spacing w:val="-3"/>
        </w:rPr>
        <w:t xml:space="preserve"> </w:t>
      </w:r>
      <w:r>
        <w:t>1</w:t>
      </w:r>
      <w:r>
        <w:rPr>
          <w:spacing w:val="-3"/>
        </w:rPr>
        <w:t xml:space="preserve"> </w:t>
      </w:r>
      <w:r>
        <w:t>and</w:t>
      </w:r>
      <w:r>
        <w:rPr>
          <w:spacing w:val="-3"/>
        </w:rPr>
        <w:t xml:space="preserve"> </w:t>
      </w:r>
      <w:r>
        <w:t>1A</w:t>
      </w:r>
      <w:r>
        <w:rPr>
          <w:spacing w:val="-15"/>
        </w:rPr>
        <w:t xml:space="preserve"> </w:t>
      </w:r>
      <w:r>
        <w:t>to</w:t>
      </w:r>
      <w:r>
        <w:rPr>
          <w:spacing w:val="-3"/>
        </w:rPr>
        <w:t xml:space="preserve"> </w:t>
      </w:r>
      <w:r>
        <w:t>be</w:t>
      </w:r>
      <w:r>
        <w:rPr>
          <w:spacing w:val="-3"/>
        </w:rPr>
        <w:t xml:space="preserve"> </w:t>
      </w:r>
      <w:r>
        <w:t>in</w:t>
      </w:r>
      <w:r>
        <w:rPr>
          <w:spacing w:val="-3"/>
        </w:rPr>
        <w:t xml:space="preserve"> </w:t>
      </w:r>
      <w:r>
        <w:t>accordance</w:t>
      </w:r>
      <w:r>
        <w:rPr>
          <w:spacing w:val="-3"/>
        </w:rPr>
        <w:t xml:space="preserve"> </w:t>
      </w:r>
      <w:r>
        <w:t>with</w:t>
      </w:r>
      <w:r>
        <w:rPr>
          <w:spacing w:val="-3"/>
        </w:rPr>
        <w:t xml:space="preserve"> </w:t>
      </w:r>
      <w:r>
        <w:t>the</w:t>
      </w:r>
      <w:r>
        <w:rPr>
          <w:spacing w:val="-15"/>
        </w:rPr>
        <w:t xml:space="preserve"> </w:t>
      </w:r>
      <w:r>
        <w:t>Arboricultural</w:t>
      </w:r>
      <w:r>
        <w:rPr>
          <w:spacing w:val="-15"/>
        </w:rPr>
        <w:t xml:space="preserve"> </w:t>
      </w:r>
      <w:r>
        <w:t>Assessment</w:t>
      </w:r>
      <w:r>
        <w:rPr>
          <w:spacing w:val="-3"/>
        </w:rPr>
        <w:t xml:space="preserve"> </w:t>
      </w:r>
      <w:r>
        <w:t>Revision C dated 28.01.16 prepared by Elke Haege Consulting</w:t>
      </w:r>
      <w:r>
        <w:rPr>
          <w:spacing w:val="-6"/>
        </w:rPr>
        <w:t xml:space="preserve"> </w:t>
      </w:r>
      <w:r>
        <w:t>Arborist and</w:t>
      </w:r>
      <w:r>
        <w:rPr>
          <w:spacing w:val="-6"/>
        </w:rPr>
        <w:t xml:space="preserve"> </w:t>
      </w:r>
      <w:r>
        <w:t>AS4970-2009 Protection of trees on development sites, with particular reference to Section 4 Tree Protection Measures.</w:t>
      </w:r>
    </w:p>
    <w:p w14:paraId="4E781130" w14:textId="77777777" w:rsidR="002206FB" w:rsidRDefault="00000000">
      <w:pPr>
        <w:pStyle w:val="Heading4"/>
        <w:numPr>
          <w:ilvl w:val="1"/>
          <w:numId w:val="5"/>
        </w:numPr>
        <w:tabs>
          <w:tab w:val="left" w:pos="407"/>
        </w:tabs>
        <w:spacing w:before="4" w:line="292" w:lineRule="auto"/>
        <w:ind w:left="114" w:right="155" w:firstLine="0"/>
      </w:pPr>
      <w:r>
        <w:t>All</w:t>
      </w:r>
      <w:r>
        <w:rPr>
          <w:spacing w:val="-3"/>
        </w:rPr>
        <w:t xml:space="preserve"> </w:t>
      </w:r>
      <w:r>
        <w:t>tree</w:t>
      </w:r>
      <w:r>
        <w:rPr>
          <w:spacing w:val="-3"/>
        </w:rPr>
        <w:t xml:space="preserve"> </w:t>
      </w:r>
      <w:r>
        <w:t>protection</w:t>
      </w:r>
      <w:r>
        <w:rPr>
          <w:spacing w:val="-3"/>
        </w:rPr>
        <w:t xml:space="preserve"> </w:t>
      </w:r>
      <w:r>
        <w:t>for</w:t>
      </w:r>
      <w:r>
        <w:rPr>
          <w:spacing w:val="-3"/>
        </w:rPr>
        <w:t xml:space="preserve"> </w:t>
      </w:r>
      <w:r>
        <w:t>Stage</w:t>
      </w:r>
      <w:r>
        <w:rPr>
          <w:spacing w:val="-3"/>
        </w:rPr>
        <w:t xml:space="preserve"> </w:t>
      </w:r>
      <w:r>
        <w:t>2</w:t>
      </w:r>
      <w:r>
        <w:rPr>
          <w:spacing w:val="-3"/>
        </w:rPr>
        <w:t xml:space="preserve"> </w:t>
      </w:r>
      <w:r>
        <w:t>to</w:t>
      </w:r>
      <w:r>
        <w:rPr>
          <w:spacing w:val="-3"/>
        </w:rPr>
        <w:t xml:space="preserve"> </w:t>
      </w:r>
      <w:r>
        <w:t>be</w:t>
      </w:r>
      <w:r>
        <w:rPr>
          <w:spacing w:val="-3"/>
        </w:rPr>
        <w:t xml:space="preserve"> </w:t>
      </w:r>
      <w:r>
        <w:t>in</w:t>
      </w:r>
      <w:r>
        <w:rPr>
          <w:spacing w:val="-3"/>
        </w:rPr>
        <w:t xml:space="preserve"> </w:t>
      </w:r>
      <w:r>
        <w:t>accordance</w:t>
      </w:r>
      <w:r>
        <w:rPr>
          <w:spacing w:val="-3"/>
        </w:rPr>
        <w:t xml:space="preserve"> </w:t>
      </w:r>
      <w:r>
        <w:t>with</w:t>
      </w:r>
      <w:r>
        <w:rPr>
          <w:spacing w:val="-3"/>
        </w:rPr>
        <w:t xml:space="preserve"> </w:t>
      </w:r>
      <w:r>
        <w:t>the</w:t>
      </w:r>
      <w:r>
        <w:rPr>
          <w:spacing w:val="-11"/>
        </w:rPr>
        <w:t xml:space="preserve"> </w:t>
      </w:r>
      <w:r>
        <w:t>Arborist</w:t>
      </w:r>
      <w:r>
        <w:rPr>
          <w:spacing w:val="-3"/>
        </w:rPr>
        <w:t xml:space="preserve"> </w:t>
      </w:r>
      <w:r>
        <w:t>Impact</w:t>
      </w:r>
      <w:r>
        <w:rPr>
          <w:spacing w:val="-11"/>
        </w:rPr>
        <w:t xml:space="preserve"> </w:t>
      </w:r>
      <w:r>
        <w:t>Assessment</w:t>
      </w:r>
      <w:r>
        <w:rPr>
          <w:spacing w:val="-3"/>
        </w:rPr>
        <w:t xml:space="preserve"> </w:t>
      </w:r>
      <w:r>
        <w:t>Report (Addendum), dated 18 June 2025, prepared by Elke Haege Consulting Arborist and AS4970-2025 Protection of trees on development sites.</w:t>
      </w:r>
    </w:p>
    <w:p w14:paraId="6F383128" w14:textId="77777777" w:rsidR="002206FB" w:rsidRDefault="00000000">
      <w:pPr>
        <w:pStyle w:val="ListParagraph"/>
        <w:numPr>
          <w:ilvl w:val="0"/>
          <w:numId w:val="4"/>
        </w:numPr>
        <w:tabs>
          <w:tab w:val="left" w:pos="394"/>
        </w:tabs>
        <w:spacing w:before="4"/>
        <w:ind w:left="394" w:hanging="280"/>
      </w:pPr>
      <w:r>
        <w:t>All</w:t>
      </w:r>
      <w:r>
        <w:rPr>
          <w:spacing w:val="-1"/>
        </w:rPr>
        <w:t xml:space="preserve"> </w:t>
      </w:r>
      <w:r>
        <w:t>tree</w:t>
      </w:r>
      <w:r>
        <w:rPr>
          <w:spacing w:val="-1"/>
        </w:rPr>
        <w:t xml:space="preserve"> </w:t>
      </w:r>
      <w:r>
        <w:t>protection</w:t>
      </w:r>
      <w:r>
        <w:rPr>
          <w:spacing w:val="-1"/>
        </w:rPr>
        <w:t xml:space="preserve"> </w:t>
      </w:r>
      <w:r>
        <w:t>measures,</w:t>
      </w:r>
      <w:r>
        <w:rPr>
          <w:spacing w:val="-1"/>
        </w:rPr>
        <w:t xml:space="preserve"> </w:t>
      </w:r>
      <w:r>
        <w:t>including</w:t>
      </w:r>
      <w:r>
        <w:rPr>
          <w:spacing w:val="-1"/>
        </w:rPr>
        <w:t xml:space="preserve"> </w:t>
      </w:r>
      <w:r>
        <w:t>fencing,</w:t>
      </w:r>
      <w:r>
        <w:rPr>
          <w:spacing w:val="-1"/>
        </w:rPr>
        <w:t xml:space="preserve"> </w:t>
      </w:r>
      <w:r>
        <w:t>are</w:t>
      </w:r>
      <w:r>
        <w:rPr>
          <w:spacing w:val="-1"/>
        </w:rPr>
        <w:t xml:space="preserve"> </w:t>
      </w:r>
      <w:r>
        <w:t>to</w:t>
      </w:r>
      <w:r>
        <w:rPr>
          <w:spacing w:val="-1"/>
        </w:rPr>
        <w:t xml:space="preserve"> </w:t>
      </w:r>
      <w:r>
        <w:t>be</w:t>
      </w:r>
      <w:r>
        <w:rPr>
          <w:spacing w:val="-1"/>
        </w:rPr>
        <w:t xml:space="preserve"> </w:t>
      </w:r>
      <w:r>
        <w:t>in</w:t>
      </w:r>
      <w:r>
        <w:rPr>
          <w:spacing w:val="-1"/>
        </w:rPr>
        <w:t xml:space="preserve"> </w:t>
      </w:r>
      <w:r>
        <w:t>place</w:t>
      </w:r>
      <w:r>
        <w:rPr>
          <w:spacing w:val="-1"/>
        </w:rPr>
        <w:t xml:space="preserve"> </w:t>
      </w:r>
      <w:r>
        <w:t>prior</w:t>
      </w:r>
      <w:r>
        <w:rPr>
          <w:spacing w:val="-1"/>
        </w:rPr>
        <w:t xml:space="preserve"> </w:t>
      </w:r>
      <w:r>
        <w:t>to</w:t>
      </w:r>
      <w:r>
        <w:rPr>
          <w:spacing w:val="-1"/>
        </w:rPr>
        <w:t xml:space="preserve"> </w:t>
      </w:r>
      <w:r>
        <w:t>commencement</w:t>
      </w:r>
      <w:r>
        <w:rPr>
          <w:spacing w:val="-1"/>
        </w:rPr>
        <w:t xml:space="preserve"> </w:t>
      </w:r>
      <w:r>
        <w:t>of</w:t>
      </w:r>
      <w:r>
        <w:rPr>
          <w:spacing w:val="-1"/>
        </w:rPr>
        <w:t xml:space="preserve"> </w:t>
      </w:r>
      <w:r>
        <w:rPr>
          <w:spacing w:val="-2"/>
        </w:rPr>
        <w:t>works.</w:t>
      </w:r>
    </w:p>
    <w:p w14:paraId="59C2B9C0" w14:textId="77777777" w:rsidR="002206FB" w:rsidRDefault="00000000">
      <w:pPr>
        <w:pStyle w:val="ListParagraph"/>
        <w:numPr>
          <w:ilvl w:val="0"/>
          <w:numId w:val="4"/>
        </w:numPr>
        <w:tabs>
          <w:tab w:val="left" w:pos="354"/>
        </w:tabs>
        <w:spacing w:before="47" w:line="300" w:lineRule="auto"/>
        <w:ind w:left="114" w:right="1052" w:firstLine="0"/>
      </w:pPr>
      <w:r>
        <w:t>Tree</w:t>
      </w:r>
      <w:r>
        <w:rPr>
          <w:spacing w:val="-4"/>
        </w:rPr>
        <w:t xml:space="preserve"> </w:t>
      </w:r>
      <w:r>
        <w:t>pruning</w:t>
      </w:r>
      <w:r>
        <w:rPr>
          <w:spacing w:val="-4"/>
        </w:rPr>
        <w:t xml:space="preserve"> </w:t>
      </w:r>
      <w:r>
        <w:t>within</w:t>
      </w:r>
      <w:r>
        <w:rPr>
          <w:spacing w:val="-4"/>
        </w:rPr>
        <w:t xml:space="preserve"> </w:t>
      </w:r>
      <w:r>
        <w:t>the</w:t>
      </w:r>
      <w:r>
        <w:rPr>
          <w:spacing w:val="-4"/>
        </w:rPr>
        <w:t xml:space="preserve"> </w:t>
      </w:r>
      <w:r>
        <w:t>subject</w:t>
      </w:r>
      <w:r>
        <w:rPr>
          <w:spacing w:val="-4"/>
        </w:rPr>
        <w:t xml:space="preserve"> </w:t>
      </w:r>
      <w:r>
        <w:t>site</w:t>
      </w:r>
      <w:r>
        <w:rPr>
          <w:spacing w:val="-4"/>
        </w:rPr>
        <w:t xml:space="preserve"> </w:t>
      </w:r>
      <w:r>
        <w:t>is</w:t>
      </w:r>
      <w:r>
        <w:rPr>
          <w:spacing w:val="-4"/>
        </w:rPr>
        <w:t xml:space="preserve"> </w:t>
      </w:r>
      <w:r>
        <w:t>approved</w:t>
      </w:r>
      <w:r>
        <w:rPr>
          <w:spacing w:val="-4"/>
        </w:rPr>
        <w:t xml:space="preserve"> </w:t>
      </w:r>
      <w:r>
        <w:t>to</w:t>
      </w:r>
      <w:r>
        <w:rPr>
          <w:spacing w:val="-4"/>
        </w:rPr>
        <w:t xml:space="preserve"> </w:t>
      </w:r>
      <w:r>
        <w:t>enable</w:t>
      </w:r>
      <w:r>
        <w:rPr>
          <w:spacing w:val="-4"/>
        </w:rPr>
        <w:t xml:space="preserve"> </w:t>
      </w:r>
      <w:r>
        <w:t>construction</w:t>
      </w:r>
      <w:r>
        <w:rPr>
          <w:spacing w:val="-4"/>
        </w:rPr>
        <w:t xml:space="preserve"> </w:t>
      </w:r>
      <w:r>
        <w:t>in</w:t>
      </w:r>
      <w:r>
        <w:rPr>
          <w:spacing w:val="-4"/>
        </w:rPr>
        <w:t xml:space="preserve"> </w:t>
      </w:r>
      <w:r>
        <w:t>accordance</w:t>
      </w:r>
      <w:r>
        <w:rPr>
          <w:spacing w:val="-4"/>
        </w:rPr>
        <w:t xml:space="preserve"> </w:t>
      </w:r>
      <w:r>
        <w:t>with</w:t>
      </w:r>
      <w:r>
        <w:rPr>
          <w:spacing w:val="-4"/>
        </w:rPr>
        <w:t xml:space="preserve"> </w:t>
      </w:r>
      <w:r>
        <w:t>the approved plans.</w:t>
      </w:r>
    </w:p>
    <w:p w14:paraId="1E5CDC16" w14:textId="77777777" w:rsidR="002206FB" w:rsidRDefault="00000000">
      <w:pPr>
        <w:pStyle w:val="ListParagraph"/>
        <w:numPr>
          <w:ilvl w:val="0"/>
          <w:numId w:val="4"/>
        </w:numPr>
        <w:tabs>
          <w:tab w:val="left" w:pos="403"/>
        </w:tabs>
        <w:spacing w:line="236" w:lineRule="exact"/>
        <w:ind w:left="403" w:hanging="289"/>
      </w:pPr>
      <w:r>
        <w:t>Tree</w:t>
      </w:r>
      <w:r>
        <w:rPr>
          <w:spacing w:val="-4"/>
        </w:rPr>
        <w:t xml:space="preserve"> </w:t>
      </w:r>
      <w:r>
        <w:t>pruning</w:t>
      </w:r>
      <w:r>
        <w:rPr>
          <w:spacing w:val="-2"/>
        </w:rPr>
        <w:t xml:space="preserve"> </w:t>
      </w:r>
      <w:r>
        <w:t>is</w:t>
      </w:r>
      <w:r>
        <w:rPr>
          <w:spacing w:val="-2"/>
        </w:rPr>
        <w:t xml:space="preserve"> </w:t>
      </w:r>
      <w:r>
        <w:t>not</w:t>
      </w:r>
      <w:r>
        <w:rPr>
          <w:spacing w:val="-2"/>
        </w:rPr>
        <w:t xml:space="preserve"> </w:t>
      </w:r>
      <w:r>
        <w:t>to</w:t>
      </w:r>
      <w:r>
        <w:rPr>
          <w:spacing w:val="-2"/>
        </w:rPr>
        <w:t xml:space="preserve"> </w:t>
      </w:r>
      <w:r>
        <w:t>exceed</w:t>
      </w:r>
      <w:r>
        <w:rPr>
          <w:spacing w:val="-1"/>
        </w:rPr>
        <w:t xml:space="preserve"> </w:t>
      </w:r>
      <w:r>
        <w:t>15%</w:t>
      </w:r>
      <w:r>
        <w:rPr>
          <w:spacing w:val="-2"/>
        </w:rPr>
        <w:t xml:space="preserve"> </w:t>
      </w:r>
      <w:r>
        <w:t>of</w:t>
      </w:r>
      <w:r>
        <w:rPr>
          <w:spacing w:val="-2"/>
        </w:rPr>
        <w:t xml:space="preserve"> </w:t>
      </w:r>
      <w:r>
        <w:t>any</w:t>
      </w:r>
      <w:r>
        <w:rPr>
          <w:spacing w:val="-2"/>
        </w:rPr>
        <w:t xml:space="preserve"> </w:t>
      </w:r>
      <w:r>
        <w:t>existing</w:t>
      </w:r>
      <w:r>
        <w:rPr>
          <w:spacing w:val="-2"/>
        </w:rPr>
        <w:t xml:space="preserve"> </w:t>
      </w:r>
      <w:r>
        <w:t>tree</w:t>
      </w:r>
      <w:r>
        <w:rPr>
          <w:spacing w:val="-1"/>
        </w:rPr>
        <w:t xml:space="preserve"> </w:t>
      </w:r>
      <w:r>
        <w:rPr>
          <w:spacing w:val="-2"/>
        </w:rPr>
        <w:t>canopy.</w:t>
      </w:r>
    </w:p>
    <w:p w14:paraId="6B73E998" w14:textId="77777777" w:rsidR="002206FB" w:rsidRDefault="00000000">
      <w:pPr>
        <w:pStyle w:val="ListParagraph"/>
        <w:numPr>
          <w:ilvl w:val="0"/>
          <w:numId w:val="4"/>
        </w:numPr>
        <w:tabs>
          <w:tab w:val="left" w:pos="443"/>
        </w:tabs>
        <w:spacing w:before="62"/>
        <w:ind w:left="443" w:hanging="329"/>
      </w:pPr>
      <w:r>
        <w:t>All</w:t>
      </w:r>
      <w:r>
        <w:rPr>
          <w:spacing w:val="-1"/>
        </w:rPr>
        <w:t xml:space="preserve"> </w:t>
      </w:r>
      <w:r>
        <w:t>tree</w:t>
      </w:r>
      <w:r>
        <w:rPr>
          <w:spacing w:val="-1"/>
        </w:rPr>
        <w:t xml:space="preserve"> </w:t>
      </w:r>
      <w:r>
        <w:t>pruning</w:t>
      </w:r>
      <w:r>
        <w:rPr>
          <w:spacing w:val="-1"/>
        </w:rPr>
        <w:t xml:space="preserve"> </w:t>
      </w:r>
      <w:r>
        <w:t>to</w:t>
      </w:r>
      <w:r>
        <w:rPr>
          <w:spacing w:val="-1"/>
        </w:rPr>
        <w:t xml:space="preserve"> </w:t>
      </w:r>
      <w:r>
        <w:t>be</w:t>
      </w:r>
      <w:r>
        <w:rPr>
          <w:spacing w:val="-1"/>
        </w:rPr>
        <w:t xml:space="preserve"> </w:t>
      </w:r>
      <w:r>
        <w:t>in</w:t>
      </w:r>
      <w:r>
        <w:rPr>
          <w:spacing w:val="-1"/>
        </w:rPr>
        <w:t xml:space="preserve"> </w:t>
      </w:r>
      <w:r>
        <w:t>accordance</w:t>
      </w:r>
      <w:r>
        <w:rPr>
          <w:spacing w:val="-1"/>
        </w:rPr>
        <w:t xml:space="preserve"> </w:t>
      </w:r>
      <w:r>
        <w:t>with</w:t>
      </w:r>
      <w:r>
        <w:rPr>
          <w:spacing w:val="-13"/>
        </w:rPr>
        <w:t xml:space="preserve"> </w:t>
      </w:r>
      <w:r>
        <w:t>AS4373-2007</w:t>
      </w:r>
      <w:r>
        <w:rPr>
          <w:spacing w:val="-1"/>
        </w:rPr>
        <w:t xml:space="preserve"> </w:t>
      </w:r>
      <w:r>
        <w:t>Pruning</w:t>
      </w:r>
      <w:r>
        <w:rPr>
          <w:spacing w:val="-1"/>
        </w:rPr>
        <w:t xml:space="preserve"> </w:t>
      </w:r>
      <w:r>
        <w:t>of</w:t>
      </w:r>
      <w:r>
        <w:rPr>
          <w:spacing w:val="-1"/>
        </w:rPr>
        <w:t xml:space="preserve"> </w:t>
      </w:r>
      <w:r>
        <w:t>amenity</w:t>
      </w:r>
      <w:r>
        <w:rPr>
          <w:spacing w:val="-1"/>
        </w:rPr>
        <w:t xml:space="preserve"> </w:t>
      </w:r>
      <w:r>
        <w:rPr>
          <w:spacing w:val="-2"/>
        </w:rPr>
        <w:t>trees.</w:t>
      </w:r>
    </w:p>
    <w:p w14:paraId="58D54F7F" w14:textId="77777777" w:rsidR="002206FB" w:rsidRDefault="002206FB">
      <w:pPr>
        <w:pStyle w:val="BodyText"/>
        <w:spacing w:before="34"/>
      </w:pPr>
    </w:p>
    <w:p w14:paraId="0A57AEE8" w14:textId="77777777" w:rsidR="002206FB" w:rsidRDefault="00000000">
      <w:pPr>
        <w:pStyle w:val="BodyText"/>
        <w:ind w:left="114"/>
      </w:pPr>
      <w:r>
        <w:t>Reason:</w:t>
      </w:r>
      <w:r>
        <w:rPr>
          <w:spacing w:val="-8"/>
        </w:rPr>
        <w:t xml:space="preserve"> </w:t>
      </w:r>
      <w:r>
        <w:t>To</w:t>
      </w:r>
      <w:r>
        <w:rPr>
          <w:spacing w:val="-3"/>
        </w:rPr>
        <w:t xml:space="preserve"> </w:t>
      </w:r>
      <w:r>
        <w:t>ensure</w:t>
      </w:r>
      <w:r>
        <w:rPr>
          <w:spacing w:val="-2"/>
        </w:rPr>
        <w:t xml:space="preserve"> </w:t>
      </w:r>
      <w:r>
        <w:t>compliance</w:t>
      </w:r>
      <w:r>
        <w:rPr>
          <w:spacing w:val="-3"/>
        </w:rPr>
        <w:t xml:space="preserve"> </w:t>
      </w:r>
      <w:r>
        <w:t>with</w:t>
      </w:r>
      <w:r>
        <w:rPr>
          <w:spacing w:val="-3"/>
        </w:rPr>
        <w:t xml:space="preserve"> </w:t>
      </w:r>
      <w:r>
        <w:t>the</w:t>
      </w:r>
      <w:r>
        <w:rPr>
          <w:spacing w:val="-2"/>
        </w:rPr>
        <w:t xml:space="preserve"> </w:t>
      </w:r>
      <w:r>
        <w:t>requirement</w:t>
      </w:r>
      <w:r>
        <w:rPr>
          <w:spacing w:val="-3"/>
        </w:rPr>
        <w:t xml:space="preserve"> </w:t>
      </w:r>
      <w:r>
        <w:t>to</w:t>
      </w:r>
      <w:r>
        <w:rPr>
          <w:spacing w:val="-3"/>
        </w:rPr>
        <w:t xml:space="preserve"> </w:t>
      </w:r>
      <w:r>
        <w:t>retain</w:t>
      </w:r>
      <w:r>
        <w:rPr>
          <w:spacing w:val="-2"/>
        </w:rPr>
        <w:t xml:space="preserve"> </w:t>
      </w:r>
      <w:r>
        <w:t>and</w:t>
      </w:r>
      <w:r>
        <w:rPr>
          <w:spacing w:val="-3"/>
        </w:rPr>
        <w:t xml:space="preserve"> </w:t>
      </w:r>
      <w:r>
        <w:t>protect</w:t>
      </w:r>
      <w:r>
        <w:rPr>
          <w:spacing w:val="-3"/>
        </w:rPr>
        <w:t xml:space="preserve"> </w:t>
      </w:r>
      <w:r>
        <w:t>significant</w:t>
      </w:r>
      <w:r>
        <w:rPr>
          <w:spacing w:val="-2"/>
        </w:rPr>
        <w:t xml:space="preserve"> </w:t>
      </w:r>
      <w:r>
        <w:t>planting</w:t>
      </w:r>
      <w:r>
        <w:rPr>
          <w:spacing w:val="-3"/>
        </w:rPr>
        <w:t xml:space="preserve"> </w:t>
      </w:r>
      <w:r>
        <w:t>on</w:t>
      </w:r>
      <w:r>
        <w:rPr>
          <w:spacing w:val="-3"/>
        </w:rPr>
        <w:t xml:space="preserve"> </w:t>
      </w:r>
      <w:r>
        <w:t>the</w:t>
      </w:r>
      <w:r>
        <w:rPr>
          <w:spacing w:val="-2"/>
        </w:rPr>
        <w:t xml:space="preserve"> site.</w:t>
      </w:r>
    </w:p>
    <w:p w14:paraId="60DD9FBE" w14:textId="77777777" w:rsidR="002206FB" w:rsidRDefault="002206FB">
      <w:pPr>
        <w:pStyle w:val="BodyText"/>
        <w:spacing w:before="19"/>
      </w:pPr>
    </w:p>
    <w:p w14:paraId="31463555" w14:textId="77777777" w:rsidR="002206FB" w:rsidRDefault="00000000">
      <w:pPr>
        <w:pStyle w:val="Heading3"/>
        <w:numPr>
          <w:ilvl w:val="0"/>
          <w:numId w:val="6"/>
        </w:numPr>
        <w:tabs>
          <w:tab w:val="left" w:pos="357"/>
        </w:tabs>
        <w:ind w:left="357" w:hanging="243"/>
      </w:pPr>
      <w:r>
        <w:t>Modify</w:t>
      </w:r>
      <w:r>
        <w:rPr>
          <w:spacing w:val="-1"/>
        </w:rPr>
        <w:t xml:space="preserve"> </w:t>
      </w:r>
      <w:r>
        <w:t>Condition</w:t>
      </w:r>
      <w:r>
        <w:rPr>
          <w:spacing w:val="-1"/>
        </w:rPr>
        <w:t xml:space="preserve"> </w:t>
      </w:r>
      <w:r>
        <w:t>No.</w:t>
      </w:r>
      <w:r>
        <w:rPr>
          <w:spacing w:val="-1"/>
        </w:rPr>
        <w:t xml:space="preserve"> </w:t>
      </w:r>
      <w:r>
        <w:t>19</w:t>
      </w:r>
      <w:r>
        <w:rPr>
          <w:spacing w:val="-1"/>
        </w:rPr>
        <w:t xml:space="preserve"> </w:t>
      </w:r>
      <w:r>
        <w:t>-</w:t>
      </w:r>
      <w:r>
        <w:rPr>
          <w:spacing w:val="-1"/>
        </w:rPr>
        <w:t xml:space="preserve"> </w:t>
      </w:r>
      <w:r>
        <w:t>Compliance</w:t>
      </w:r>
      <w:r>
        <w:rPr>
          <w:spacing w:val="-1"/>
        </w:rPr>
        <w:t xml:space="preserve"> </w:t>
      </w:r>
      <w:r>
        <w:t>with</w:t>
      </w:r>
      <w:r>
        <w:rPr>
          <w:spacing w:val="-1"/>
        </w:rPr>
        <w:t xml:space="preserve"> </w:t>
      </w:r>
      <w:r>
        <w:t>Standards</w:t>
      </w:r>
      <w:r>
        <w:rPr>
          <w:spacing w:val="-1"/>
        </w:rPr>
        <w:t xml:space="preserve"> </w:t>
      </w:r>
      <w:r>
        <w:t>to</w:t>
      </w:r>
      <w:r>
        <w:rPr>
          <w:spacing w:val="-1"/>
        </w:rPr>
        <w:t xml:space="preserve"> </w:t>
      </w:r>
      <w:r>
        <w:t>read</w:t>
      </w:r>
      <w:r>
        <w:rPr>
          <w:spacing w:val="-1"/>
        </w:rPr>
        <w:t xml:space="preserve"> </w:t>
      </w:r>
      <w:r>
        <w:t>as</w:t>
      </w:r>
      <w:r>
        <w:rPr>
          <w:spacing w:val="-1"/>
        </w:rPr>
        <w:t xml:space="preserve"> </w:t>
      </w:r>
      <w:r>
        <w:rPr>
          <w:spacing w:val="-2"/>
        </w:rPr>
        <w:t>follows:</w:t>
      </w:r>
    </w:p>
    <w:p w14:paraId="6D78DAA3" w14:textId="77777777" w:rsidR="002206FB" w:rsidRDefault="002206FB">
      <w:pPr>
        <w:pStyle w:val="BodyText"/>
        <w:spacing w:before="49"/>
        <w:rPr>
          <w:b/>
        </w:rPr>
      </w:pPr>
    </w:p>
    <w:p w14:paraId="50689A79" w14:textId="77777777" w:rsidR="002206FB" w:rsidRDefault="00000000">
      <w:pPr>
        <w:pStyle w:val="BodyText"/>
        <w:ind w:left="114"/>
      </w:pPr>
      <w:r>
        <w:lastRenderedPageBreak/>
        <w:t>The</w:t>
      </w:r>
      <w:r>
        <w:rPr>
          <w:spacing w:val="-1"/>
        </w:rPr>
        <w:t xml:space="preserve"> </w:t>
      </w:r>
      <w:r>
        <w:t>development</w:t>
      </w:r>
      <w:r>
        <w:rPr>
          <w:spacing w:val="-1"/>
        </w:rPr>
        <w:t xml:space="preserve"> </w:t>
      </w:r>
      <w:r>
        <w:t>is</w:t>
      </w:r>
      <w:r>
        <w:rPr>
          <w:spacing w:val="-1"/>
        </w:rPr>
        <w:t xml:space="preserve"> </w:t>
      </w:r>
      <w:r>
        <w:t>required</w:t>
      </w:r>
      <w:r>
        <w:rPr>
          <w:spacing w:val="-1"/>
        </w:rPr>
        <w:t xml:space="preserve"> </w:t>
      </w:r>
      <w:r>
        <w:t>to</w:t>
      </w:r>
      <w:r>
        <w:rPr>
          <w:spacing w:val="-1"/>
        </w:rPr>
        <w:t xml:space="preserve"> </w:t>
      </w:r>
      <w:r>
        <w:t>be</w:t>
      </w:r>
      <w:r>
        <w:rPr>
          <w:spacing w:val="-1"/>
        </w:rPr>
        <w:t xml:space="preserve"> </w:t>
      </w:r>
      <w:r>
        <w:t>carried</w:t>
      </w:r>
      <w:r>
        <w:rPr>
          <w:spacing w:val="-1"/>
        </w:rPr>
        <w:t xml:space="preserve"> </w:t>
      </w:r>
      <w:r>
        <w:t>out</w:t>
      </w:r>
      <w:r>
        <w:rPr>
          <w:spacing w:val="-1"/>
        </w:rPr>
        <w:t xml:space="preserve"> </w:t>
      </w:r>
      <w:r>
        <w:t>in</w:t>
      </w:r>
      <w:r>
        <w:rPr>
          <w:spacing w:val="-1"/>
        </w:rPr>
        <w:t xml:space="preserve"> </w:t>
      </w:r>
      <w:r>
        <w:t>accordance</w:t>
      </w:r>
      <w:r>
        <w:rPr>
          <w:spacing w:val="-1"/>
        </w:rPr>
        <w:t xml:space="preserve"> </w:t>
      </w:r>
      <w:r>
        <w:t>with</w:t>
      </w:r>
      <w:r>
        <w:rPr>
          <w:spacing w:val="-1"/>
        </w:rPr>
        <w:t xml:space="preserve"> </w:t>
      </w:r>
      <w:r>
        <w:t>all</w:t>
      </w:r>
      <w:r>
        <w:rPr>
          <w:spacing w:val="-1"/>
        </w:rPr>
        <w:t xml:space="preserve"> </w:t>
      </w:r>
      <w:r>
        <w:t>relevant</w:t>
      </w:r>
      <w:r>
        <w:rPr>
          <w:spacing w:val="-13"/>
        </w:rPr>
        <w:t xml:space="preserve"> </w:t>
      </w:r>
      <w:r>
        <w:t xml:space="preserve">Australian </w:t>
      </w:r>
      <w:r>
        <w:rPr>
          <w:spacing w:val="-2"/>
        </w:rPr>
        <w:t>Standards.</w:t>
      </w:r>
    </w:p>
    <w:p w14:paraId="57FAE627" w14:textId="77777777" w:rsidR="002206FB" w:rsidRDefault="002206FB">
      <w:pPr>
        <w:sectPr w:rsidR="002206FB">
          <w:pgSz w:w="11900" w:h="16840"/>
          <w:pgMar w:top="1880" w:right="700" w:bottom="460" w:left="740" w:header="565" w:footer="268" w:gutter="0"/>
          <w:cols w:space="720"/>
        </w:sectPr>
      </w:pPr>
    </w:p>
    <w:p w14:paraId="4F5C49F9" w14:textId="77777777" w:rsidR="002206FB" w:rsidRDefault="002206FB">
      <w:pPr>
        <w:pStyle w:val="BodyText"/>
        <w:spacing w:before="174"/>
      </w:pPr>
    </w:p>
    <w:p w14:paraId="228EAD33" w14:textId="77777777" w:rsidR="002206FB" w:rsidRDefault="00000000">
      <w:pPr>
        <w:pStyle w:val="BodyText"/>
        <w:spacing w:line="285" w:lineRule="auto"/>
        <w:ind w:left="114"/>
      </w:pPr>
      <w:r>
        <w:t>Details</w:t>
      </w:r>
      <w:r>
        <w:rPr>
          <w:spacing w:val="-4"/>
        </w:rPr>
        <w:t xml:space="preserve"> </w:t>
      </w:r>
      <w:r>
        <w:t>demonstrating</w:t>
      </w:r>
      <w:r>
        <w:rPr>
          <w:spacing w:val="-4"/>
        </w:rPr>
        <w:t xml:space="preserve"> </w:t>
      </w:r>
      <w:r>
        <w:t>compliance</w:t>
      </w:r>
      <w:r>
        <w:rPr>
          <w:spacing w:val="-4"/>
        </w:rPr>
        <w:t xml:space="preserve"> </w:t>
      </w:r>
      <w:r>
        <w:t>with</w:t>
      </w:r>
      <w:r>
        <w:rPr>
          <w:spacing w:val="-4"/>
        </w:rPr>
        <w:t xml:space="preserve"> </w:t>
      </w:r>
      <w:r>
        <w:t>the</w:t>
      </w:r>
      <w:r>
        <w:rPr>
          <w:spacing w:val="-4"/>
        </w:rPr>
        <w:t xml:space="preserve"> </w:t>
      </w:r>
      <w:r>
        <w:t>relevant</w:t>
      </w:r>
      <w:r>
        <w:rPr>
          <w:spacing w:val="-15"/>
        </w:rPr>
        <w:t xml:space="preserve"> </w:t>
      </w:r>
      <w:r>
        <w:t>Australian</w:t>
      </w:r>
      <w:r>
        <w:rPr>
          <w:spacing w:val="-4"/>
        </w:rPr>
        <w:t xml:space="preserve"> </w:t>
      </w:r>
      <w:r>
        <w:t>Standard</w:t>
      </w:r>
      <w:r>
        <w:rPr>
          <w:spacing w:val="-4"/>
        </w:rPr>
        <w:t xml:space="preserve"> </w:t>
      </w:r>
      <w:r>
        <w:t>are</w:t>
      </w:r>
      <w:r>
        <w:rPr>
          <w:spacing w:val="-4"/>
        </w:rPr>
        <w:t xml:space="preserve"> </w:t>
      </w:r>
      <w:r>
        <w:t>to</w:t>
      </w:r>
      <w:r>
        <w:rPr>
          <w:spacing w:val="-4"/>
        </w:rPr>
        <w:t xml:space="preserve"> </w:t>
      </w:r>
      <w:r>
        <w:t>be</w:t>
      </w:r>
      <w:r>
        <w:rPr>
          <w:spacing w:val="-4"/>
        </w:rPr>
        <w:t xml:space="preserve"> </w:t>
      </w:r>
      <w:r>
        <w:t>submitted</w:t>
      </w:r>
      <w:r>
        <w:rPr>
          <w:spacing w:val="-4"/>
        </w:rPr>
        <w:t xml:space="preserve"> </w:t>
      </w:r>
      <w:r>
        <w:t>to</w:t>
      </w:r>
      <w:r>
        <w:rPr>
          <w:spacing w:val="-4"/>
        </w:rPr>
        <w:t xml:space="preserve"> </w:t>
      </w:r>
      <w:r>
        <w:t>the Certifying Authority prior to the issue of the Construction Certificate.</w:t>
      </w:r>
    </w:p>
    <w:p w14:paraId="56974BE7" w14:textId="77777777" w:rsidR="002206FB" w:rsidRDefault="002206FB">
      <w:pPr>
        <w:pStyle w:val="BodyText"/>
        <w:spacing w:before="60"/>
      </w:pPr>
    </w:p>
    <w:p w14:paraId="0547B69C" w14:textId="77777777" w:rsidR="002206FB" w:rsidRDefault="00000000">
      <w:pPr>
        <w:pStyle w:val="BodyText"/>
        <w:spacing w:line="300" w:lineRule="auto"/>
        <w:ind w:left="114" w:right="193"/>
      </w:pPr>
      <w:r>
        <w:t>Reason:</w:t>
      </w:r>
      <w:r>
        <w:rPr>
          <w:spacing w:val="-9"/>
        </w:rPr>
        <w:t xml:space="preserve"> </w:t>
      </w:r>
      <w:r>
        <w:t>To</w:t>
      </w:r>
      <w:r>
        <w:rPr>
          <w:spacing w:val="-6"/>
        </w:rPr>
        <w:t xml:space="preserve"> </w:t>
      </w:r>
      <w:r>
        <w:t>ensure</w:t>
      </w:r>
      <w:r>
        <w:rPr>
          <w:spacing w:val="-6"/>
        </w:rPr>
        <w:t xml:space="preserve"> </w:t>
      </w:r>
      <w:r>
        <w:t>the</w:t>
      </w:r>
      <w:r>
        <w:rPr>
          <w:spacing w:val="-6"/>
        </w:rPr>
        <w:t xml:space="preserve"> </w:t>
      </w:r>
      <w:r>
        <w:t>development</w:t>
      </w:r>
      <w:r>
        <w:rPr>
          <w:spacing w:val="-6"/>
        </w:rPr>
        <w:t xml:space="preserve"> </w:t>
      </w:r>
      <w:r>
        <w:t>is</w:t>
      </w:r>
      <w:r>
        <w:rPr>
          <w:spacing w:val="-6"/>
        </w:rPr>
        <w:t xml:space="preserve"> </w:t>
      </w:r>
      <w:r>
        <w:t>constructed</w:t>
      </w:r>
      <w:r>
        <w:rPr>
          <w:spacing w:val="-6"/>
        </w:rPr>
        <w:t xml:space="preserve"> </w:t>
      </w:r>
      <w:r>
        <w:t>in</w:t>
      </w:r>
      <w:r>
        <w:rPr>
          <w:spacing w:val="-6"/>
        </w:rPr>
        <w:t xml:space="preserve"> </w:t>
      </w:r>
      <w:r>
        <w:t>accordance</w:t>
      </w:r>
      <w:r>
        <w:rPr>
          <w:spacing w:val="-6"/>
        </w:rPr>
        <w:t xml:space="preserve"> </w:t>
      </w:r>
      <w:r>
        <w:t>with</w:t>
      </w:r>
      <w:r>
        <w:rPr>
          <w:spacing w:val="-6"/>
        </w:rPr>
        <w:t xml:space="preserve"> </w:t>
      </w:r>
      <w:r>
        <w:t>appropriate</w:t>
      </w:r>
      <w:r>
        <w:rPr>
          <w:spacing w:val="-6"/>
        </w:rPr>
        <w:t xml:space="preserve"> </w:t>
      </w:r>
      <w:r>
        <w:t xml:space="preserve">standards. </w:t>
      </w:r>
      <w:r>
        <w:rPr>
          <w:spacing w:val="-2"/>
        </w:rPr>
        <w:t>(DACPLC02)</w:t>
      </w:r>
    </w:p>
    <w:p w14:paraId="2B354269" w14:textId="77777777" w:rsidR="002206FB" w:rsidRDefault="002206FB">
      <w:pPr>
        <w:pStyle w:val="BodyText"/>
        <w:spacing w:before="15"/>
      </w:pPr>
    </w:p>
    <w:p w14:paraId="3541716A" w14:textId="77777777" w:rsidR="002206FB" w:rsidRDefault="00000000">
      <w:pPr>
        <w:pStyle w:val="BodyText"/>
        <w:spacing w:line="242" w:lineRule="auto"/>
        <w:ind w:left="114" w:right="193"/>
      </w:pPr>
      <w:r>
        <w:t>Advice</w:t>
      </w:r>
      <w:r>
        <w:rPr>
          <w:spacing w:val="-3"/>
        </w:rPr>
        <w:t xml:space="preserve"> </w:t>
      </w:r>
      <w:r>
        <w:t>to</w:t>
      </w:r>
      <w:r>
        <w:rPr>
          <w:spacing w:val="-15"/>
        </w:rPr>
        <w:t xml:space="preserve"> </w:t>
      </w:r>
      <w:r>
        <w:t>Applicants:</w:t>
      </w:r>
      <w:r>
        <w:rPr>
          <w:spacing w:val="-15"/>
        </w:rPr>
        <w:t xml:space="preserve"> </w:t>
      </w:r>
      <w:r>
        <w:t>At</w:t>
      </w:r>
      <w:r>
        <w:rPr>
          <w:spacing w:val="-3"/>
        </w:rPr>
        <w:t xml:space="preserve"> </w:t>
      </w:r>
      <w:r>
        <w:t>the</w:t>
      </w:r>
      <w:r>
        <w:rPr>
          <w:spacing w:val="-3"/>
        </w:rPr>
        <w:t xml:space="preserve"> </w:t>
      </w:r>
      <w:r>
        <w:t>time</w:t>
      </w:r>
      <w:r>
        <w:rPr>
          <w:spacing w:val="-3"/>
        </w:rPr>
        <w:t xml:space="preserve"> </w:t>
      </w:r>
      <w:r>
        <w:t>of</w:t>
      </w:r>
      <w:r>
        <w:rPr>
          <w:spacing w:val="-3"/>
        </w:rPr>
        <w:t xml:space="preserve"> </w:t>
      </w:r>
      <w:r>
        <w:t>determination</w:t>
      </w:r>
      <w:r>
        <w:rPr>
          <w:spacing w:val="-3"/>
        </w:rPr>
        <w:t xml:space="preserve"> </w:t>
      </w:r>
      <w:r>
        <w:t>in</w:t>
      </w:r>
      <w:r>
        <w:rPr>
          <w:spacing w:val="-3"/>
        </w:rPr>
        <w:t xml:space="preserve"> </w:t>
      </w:r>
      <w:r>
        <w:t>the</w:t>
      </w:r>
      <w:r>
        <w:rPr>
          <w:spacing w:val="-3"/>
        </w:rPr>
        <w:t xml:space="preserve"> </w:t>
      </w:r>
      <w:r>
        <w:t>opinion</w:t>
      </w:r>
      <w:r>
        <w:rPr>
          <w:spacing w:val="-3"/>
        </w:rPr>
        <w:t xml:space="preserve"> </w:t>
      </w:r>
      <w:r>
        <w:t>of</w:t>
      </w:r>
      <w:r>
        <w:rPr>
          <w:spacing w:val="-3"/>
        </w:rPr>
        <w:t xml:space="preserve"> </w:t>
      </w:r>
      <w:r>
        <w:t>Council,</w:t>
      </w:r>
      <w:r>
        <w:rPr>
          <w:spacing w:val="-3"/>
        </w:rPr>
        <w:t xml:space="preserve"> </w:t>
      </w:r>
      <w:r>
        <w:t>the</w:t>
      </w:r>
      <w:r>
        <w:rPr>
          <w:spacing w:val="-3"/>
        </w:rPr>
        <w:t xml:space="preserve"> </w:t>
      </w:r>
      <w:r>
        <w:t>following</w:t>
      </w:r>
      <w:r>
        <w:rPr>
          <w:spacing w:val="-3"/>
        </w:rPr>
        <w:t xml:space="preserve"> </w:t>
      </w:r>
      <w:r>
        <w:t>(but</w:t>
      </w:r>
      <w:r>
        <w:rPr>
          <w:spacing w:val="-3"/>
        </w:rPr>
        <w:t xml:space="preserve"> </w:t>
      </w:r>
      <w:r>
        <w:t>not</w:t>
      </w:r>
      <w:r>
        <w:rPr>
          <w:spacing w:val="-3"/>
        </w:rPr>
        <w:t xml:space="preserve"> </w:t>
      </w:r>
      <w:r>
        <w:t>limited to) Australian Standards are considered to be appropriate:</w:t>
      </w:r>
    </w:p>
    <w:p w14:paraId="2AA8BCFC" w14:textId="77777777" w:rsidR="002206FB" w:rsidRDefault="00000000">
      <w:pPr>
        <w:pStyle w:val="ListParagraph"/>
        <w:numPr>
          <w:ilvl w:val="0"/>
          <w:numId w:val="3"/>
        </w:numPr>
        <w:tabs>
          <w:tab w:val="left" w:pos="431"/>
        </w:tabs>
        <w:spacing w:line="237" w:lineRule="exact"/>
        <w:ind w:left="431" w:hanging="317"/>
      </w:pPr>
      <w:r>
        <w:t>AS2601.2001</w:t>
      </w:r>
      <w:r>
        <w:rPr>
          <w:spacing w:val="-1"/>
        </w:rPr>
        <w:t xml:space="preserve"> </w:t>
      </w:r>
      <w:r>
        <w:t>-</w:t>
      </w:r>
      <w:r>
        <w:rPr>
          <w:spacing w:val="-1"/>
        </w:rPr>
        <w:t xml:space="preserve"> </w:t>
      </w:r>
      <w:r>
        <w:t>Demolition</w:t>
      </w:r>
      <w:r>
        <w:rPr>
          <w:spacing w:val="-1"/>
        </w:rPr>
        <w:t xml:space="preserve"> </w:t>
      </w:r>
      <w:r>
        <w:t>of</w:t>
      </w:r>
      <w:r>
        <w:rPr>
          <w:spacing w:val="-1"/>
        </w:rPr>
        <w:t xml:space="preserve"> </w:t>
      </w:r>
      <w:r>
        <w:rPr>
          <w:spacing w:val="-2"/>
        </w:rPr>
        <w:t>Structures**</w:t>
      </w:r>
    </w:p>
    <w:p w14:paraId="2666E258" w14:textId="77777777" w:rsidR="002206FB" w:rsidRDefault="00000000">
      <w:pPr>
        <w:pStyle w:val="ListParagraph"/>
        <w:numPr>
          <w:ilvl w:val="0"/>
          <w:numId w:val="3"/>
        </w:numPr>
        <w:tabs>
          <w:tab w:val="left" w:pos="431"/>
        </w:tabs>
        <w:spacing w:before="2"/>
        <w:ind w:left="431" w:hanging="317"/>
      </w:pPr>
      <w:r>
        <w:t>AS4361.2</w:t>
      </w:r>
      <w:r>
        <w:rPr>
          <w:spacing w:val="-1"/>
        </w:rPr>
        <w:t xml:space="preserve"> </w:t>
      </w:r>
      <w:r>
        <w:t>-</w:t>
      </w:r>
      <w:r>
        <w:rPr>
          <w:spacing w:val="-1"/>
        </w:rPr>
        <w:t xml:space="preserve"> </w:t>
      </w:r>
      <w:r>
        <w:t>Guide</w:t>
      </w:r>
      <w:r>
        <w:rPr>
          <w:spacing w:val="-1"/>
        </w:rPr>
        <w:t xml:space="preserve"> </w:t>
      </w:r>
      <w:r>
        <w:t>to</w:t>
      </w:r>
      <w:r>
        <w:rPr>
          <w:spacing w:val="-1"/>
        </w:rPr>
        <w:t xml:space="preserve"> </w:t>
      </w:r>
      <w:r>
        <w:t>lead</w:t>
      </w:r>
      <w:r>
        <w:rPr>
          <w:spacing w:val="-1"/>
        </w:rPr>
        <w:t xml:space="preserve"> </w:t>
      </w:r>
      <w:r>
        <w:t>paint</w:t>
      </w:r>
      <w:r>
        <w:rPr>
          <w:spacing w:val="-1"/>
        </w:rPr>
        <w:t xml:space="preserve"> </w:t>
      </w:r>
      <w:r>
        <w:t>management</w:t>
      </w:r>
      <w:r>
        <w:rPr>
          <w:spacing w:val="-1"/>
        </w:rPr>
        <w:t xml:space="preserve"> </w:t>
      </w:r>
      <w:r>
        <w:t>-</w:t>
      </w:r>
      <w:r>
        <w:rPr>
          <w:spacing w:val="-1"/>
        </w:rPr>
        <w:t xml:space="preserve"> </w:t>
      </w:r>
      <w:r>
        <w:t>Residential</w:t>
      </w:r>
      <w:r>
        <w:rPr>
          <w:spacing w:val="-1"/>
        </w:rPr>
        <w:t xml:space="preserve"> </w:t>
      </w:r>
      <w:r>
        <w:t>and</w:t>
      </w:r>
      <w:r>
        <w:rPr>
          <w:spacing w:val="-1"/>
        </w:rPr>
        <w:t xml:space="preserve"> </w:t>
      </w:r>
      <w:r>
        <w:t>commercial</w:t>
      </w:r>
      <w:r>
        <w:rPr>
          <w:spacing w:val="-1"/>
        </w:rPr>
        <w:t xml:space="preserve"> </w:t>
      </w:r>
      <w:r>
        <w:rPr>
          <w:spacing w:val="-2"/>
        </w:rPr>
        <w:t>buildings**</w:t>
      </w:r>
    </w:p>
    <w:p w14:paraId="540618CB" w14:textId="77777777" w:rsidR="002206FB" w:rsidRDefault="00000000">
      <w:pPr>
        <w:pStyle w:val="ListParagraph"/>
        <w:numPr>
          <w:ilvl w:val="0"/>
          <w:numId w:val="3"/>
        </w:numPr>
        <w:tabs>
          <w:tab w:val="left" w:pos="418"/>
        </w:tabs>
        <w:spacing w:before="2"/>
        <w:ind w:left="418" w:hanging="304"/>
      </w:pPr>
      <w:r>
        <w:t>AS4282:1997</w:t>
      </w:r>
      <w:r>
        <w:rPr>
          <w:spacing w:val="-2"/>
        </w:rPr>
        <w:t xml:space="preserve"> </w:t>
      </w:r>
      <w:r>
        <w:t>Control</w:t>
      </w:r>
      <w:r>
        <w:rPr>
          <w:spacing w:val="-1"/>
        </w:rPr>
        <w:t xml:space="preserve"> </w:t>
      </w:r>
      <w:r>
        <w:t>of</w:t>
      </w:r>
      <w:r>
        <w:rPr>
          <w:spacing w:val="-2"/>
        </w:rPr>
        <w:t xml:space="preserve"> </w:t>
      </w:r>
      <w:r>
        <w:t>the</w:t>
      </w:r>
      <w:r>
        <w:rPr>
          <w:spacing w:val="-1"/>
        </w:rPr>
        <w:t xml:space="preserve"> </w:t>
      </w:r>
      <w:r>
        <w:t>Obtrusive</w:t>
      </w:r>
      <w:r>
        <w:rPr>
          <w:spacing w:val="-2"/>
        </w:rPr>
        <w:t xml:space="preserve"> </w:t>
      </w:r>
      <w:r>
        <w:t>Effects</w:t>
      </w:r>
      <w:r>
        <w:rPr>
          <w:spacing w:val="-1"/>
        </w:rPr>
        <w:t xml:space="preserve"> </w:t>
      </w:r>
      <w:r>
        <w:t>of</w:t>
      </w:r>
      <w:r>
        <w:rPr>
          <w:spacing w:val="-2"/>
        </w:rPr>
        <w:t xml:space="preserve"> </w:t>
      </w:r>
      <w:r>
        <w:t>Outdoor</w:t>
      </w:r>
      <w:r>
        <w:rPr>
          <w:spacing w:val="-1"/>
        </w:rPr>
        <w:t xml:space="preserve"> </w:t>
      </w:r>
      <w:r>
        <w:rPr>
          <w:spacing w:val="-2"/>
        </w:rPr>
        <w:t>Lighting**</w:t>
      </w:r>
    </w:p>
    <w:p w14:paraId="08F200E3" w14:textId="77777777" w:rsidR="002206FB" w:rsidRDefault="00000000">
      <w:pPr>
        <w:pStyle w:val="ListParagraph"/>
        <w:numPr>
          <w:ilvl w:val="0"/>
          <w:numId w:val="3"/>
        </w:numPr>
        <w:tabs>
          <w:tab w:val="left" w:pos="431"/>
        </w:tabs>
        <w:spacing w:before="2"/>
        <w:ind w:left="431" w:hanging="317"/>
      </w:pPr>
      <w:r>
        <w:t>AS</w:t>
      </w:r>
      <w:r>
        <w:rPr>
          <w:spacing w:val="-1"/>
        </w:rPr>
        <w:t xml:space="preserve"> </w:t>
      </w:r>
      <w:r>
        <w:t>4373</w:t>
      </w:r>
      <w:r>
        <w:rPr>
          <w:spacing w:val="-1"/>
        </w:rPr>
        <w:t xml:space="preserve"> </w:t>
      </w:r>
      <w:r>
        <w:t>-</w:t>
      </w:r>
      <w:r>
        <w:rPr>
          <w:spacing w:val="-1"/>
        </w:rPr>
        <w:t xml:space="preserve"> </w:t>
      </w:r>
      <w:r>
        <w:t>2007</w:t>
      </w:r>
      <w:r>
        <w:rPr>
          <w:spacing w:val="-1"/>
        </w:rPr>
        <w:t xml:space="preserve"> </w:t>
      </w:r>
      <w:r>
        <w:t>'Pruning</w:t>
      </w:r>
      <w:r>
        <w:rPr>
          <w:spacing w:val="-1"/>
        </w:rPr>
        <w:t xml:space="preserve"> </w:t>
      </w:r>
      <w:r>
        <w:t>of</w:t>
      </w:r>
      <w:r>
        <w:rPr>
          <w:spacing w:val="-1"/>
        </w:rPr>
        <w:t xml:space="preserve"> </w:t>
      </w:r>
      <w:r>
        <w:t>amenity</w:t>
      </w:r>
      <w:r>
        <w:rPr>
          <w:spacing w:val="-1"/>
        </w:rPr>
        <w:t xml:space="preserve"> </w:t>
      </w:r>
      <w:r>
        <w:t>trees'</w:t>
      </w:r>
      <w:r>
        <w:rPr>
          <w:spacing w:val="-1"/>
        </w:rPr>
        <w:t xml:space="preserve"> </w:t>
      </w:r>
      <w:r>
        <w:t>(Note:</w:t>
      </w:r>
      <w:r>
        <w:rPr>
          <w:spacing w:val="-1"/>
        </w:rPr>
        <w:t xml:space="preserve"> </w:t>
      </w:r>
      <w:r>
        <w:t>if</w:t>
      </w:r>
      <w:r>
        <w:rPr>
          <w:spacing w:val="-1"/>
        </w:rPr>
        <w:t xml:space="preserve"> </w:t>
      </w:r>
      <w:r>
        <w:t>approval</w:t>
      </w:r>
      <w:r>
        <w:rPr>
          <w:spacing w:val="-1"/>
        </w:rPr>
        <w:t xml:space="preserve"> </w:t>
      </w:r>
      <w:r>
        <w:t>is</w:t>
      </w:r>
      <w:r>
        <w:rPr>
          <w:spacing w:val="-1"/>
        </w:rPr>
        <w:t xml:space="preserve"> </w:t>
      </w:r>
      <w:r>
        <w:t>granted)</w:t>
      </w:r>
      <w:r>
        <w:rPr>
          <w:spacing w:val="-1"/>
        </w:rPr>
        <w:t xml:space="preserve"> </w:t>
      </w:r>
      <w:r>
        <w:rPr>
          <w:spacing w:val="-5"/>
        </w:rPr>
        <w:t>**</w:t>
      </w:r>
    </w:p>
    <w:p w14:paraId="4718AF79" w14:textId="77777777" w:rsidR="002206FB" w:rsidRDefault="00000000">
      <w:pPr>
        <w:pStyle w:val="Heading4"/>
        <w:numPr>
          <w:ilvl w:val="0"/>
          <w:numId w:val="3"/>
        </w:numPr>
        <w:tabs>
          <w:tab w:val="left" w:pos="435"/>
        </w:tabs>
        <w:ind w:left="435" w:hanging="321"/>
      </w:pPr>
      <w:r>
        <w:t>AS</w:t>
      </w:r>
      <w:r>
        <w:rPr>
          <w:spacing w:val="-1"/>
        </w:rPr>
        <w:t xml:space="preserve"> </w:t>
      </w:r>
      <w:r>
        <w:t>4970</w:t>
      </w:r>
      <w:r>
        <w:rPr>
          <w:spacing w:val="-1"/>
        </w:rPr>
        <w:t xml:space="preserve"> </w:t>
      </w:r>
      <w:r>
        <w:t>-</w:t>
      </w:r>
      <w:r>
        <w:rPr>
          <w:spacing w:val="-1"/>
        </w:rPr>
        <w:t xml:space="preserve"> </w:t>
      </w:r>
      <w:r>
        <w:t>2025</w:t>
      </w:r>
      <w:r>
        <w:rPr>
          <w:spacing w:val="-1"/>
        </w:rPr>
        <w:t xml:space="preserve"> </w:t>
      </w:r>
      <w:r>
        <w:t>'Protection</w:t>
      </w:r>
      <w:r>
        <w:rPr>
          <w:spacing w:val="-1"/>
        </w:rPr>
        <w:t xml:space="preserve"> </w:t>
      </w:r>
      <w:r>
        <w:t>of</w:t>
      </w:r>
      <w:r>
        <w:rPr>
          <w:spacing w:val="-1"/>
        </w:rPr>
        <w:t xml:space="preserve"> </w:t>
      </w:r>
      <w:r>
        <w:t>trees</w:t>
      </w:r>
      <w:r>
        <w:rPr>
          <w:spacing w:val="-1"/>
        </w:rPr>
        <w:t xml:space="preserve"> </w:t>
      </w:r>
      <w:r>
        <w:t>on</w:t>
      </w:r>
      <w:r>
        <w:rPr>
          <w:spacing w:val="-1"/>
        </w:rPr>
        <w:t xml:space="preserve"> </w:t>
      </w:r>
      <w:r>
        <w:t>development</w:t>
      </w:r>
      <w:r>
        <w:rPr>
          <w:spacing w:val="-1"/>
        </w:rPr>
        <w:t xml:space="preserve"> </w:t>
      </w:r>
      <w:r>
        <w:rPr>
          <w:spacing w:val="-2"/>
        </w:rPr>
        <w:t>sites'**</w:t>
      </w:r>
    </w:p>
    <w:p w14:paraId="191098D7" w14:textId="77777777" w:rsidR="002206FB" w:rsidRDefault="00000000">
      <w:pPr>
        <w:pStyle w:val="ListParagraph"/>
        <w:numPr>
          <w:ilvl w:val="0"/>
          <w:numId w:val="3"/>
        </w:numPr>
        <w:tabs>
          <w:tab w:val="left" w:pos="369"/>
        </w:tabs>
        <w:spacing w:before="2"/>
        <w:ind w:left="369" w:hanging="255"/>
      </w:pPr>
      <w:r>
        <w:t>AS/NZS</w:t>
      </w:r>
      <w:r>
        <w:rPr>
          <w:spacing w:val="-2"/>
        </w:rPr>
        <w:t xml:space="preserve"> </w:t>
      </w:r>
      <w:r>
        <w:t>2890.1:2004</w:t>
      </w:r>
      <w:r>
        <w:rPr>
          <w:spacing w:val="-2"/>
        </w:rPr>
        <w:t xml:space="preserve"> </w:t>
      </w:r>
      <w:r>
        <w:t>Parking</w:t>
      </w:r>
      <w:r>
        <w:rPr>
          <w:spacing w:val="-1"/>
        </w:rPr>
        <w:t xml:space="preserve"> </w:t>
      </w:r>
      <w:r>
        <w:t>facilities</w:t>
      </w:r>
      <w:r>
        <w:rPr>
          <w:spacing w:val="-2"/>
        </w:rPr>
        <w:t xml:space="preserve"> </w:t>
      </w:r>
      <w:r>
        <w:t>-</w:t>
      </w:r>
      <w:r>
        <w:rPr>
          <w:spacing w:val="-1"/>
        </w:rPr>
        <w:t xml:space="preserve"> </w:t>
      </w:r>
      <w:r>
        <w:t>Off-street</w:t>
      </w:r>
      <w:r>
        <w:rPr>
          <w:spacing w:val="-2"/>
        </w:rPr>
        <w:t xml:space="preserve"> </w:t>
      </w:r>
      <w:r>
        <w:t>car</w:t>
      </w:r>
      <w:r>
        <w:rPr>
          <w:spacing w:val="-1"/>
        </w:rPr>
        <w:t xml:space="preserve"> </w:t>
      </w:r>
      <w:r>
        <w:rPr>
          <w:spacing w:val="-2"/>
        </w:rPr>
        <w:t>parking**</w:t>
      </w:r>
    </w:p>
    <w:p w14:paraId="2CC42874" w14:textId="77777777" w:rsidR="002206FB" w:rsidRDefault="00000000">
      <w:pPr>
        <w:pStyle w:val="ListParagraph"/>
        <w:numPr>
          <w:ilvl w:val="0"/>
          <w:numId w:val="3"/>
        </w:numPr>
        <w:tabs>
          <w:tab w:val="left" w:pos="431"/>
        </w:tabs>
        <w:spacing w:before="2" w:line="246" w:lineRule="exact"/>
        <w:ind w:left="431" w:hanging="317"/>
      </w:pPr>
      <w:r>
        <w:t>AS</w:t>
      </w:r>
      <w:r>
        <w:rPr>
          <w:spacing w:val="-2"/>
        </w:rPr>
        <w:t xml:space="preserve"> </w:t>
      </w:r>
      <w:r>
        <w:t>2890.2</w:t>
      </w:r>
      <w:r>
        <w:rPr>
          <w:spacing w:val="-1"/>
        </w:rPr>
        <w:t xml:space="preserve"> </w:t>
      </w:r>
      <w:r>
        <w:t>-</w:t>
      </w:r>
      <w:r>
        <w:rPr>
          <w:spacing w:val="-2"/>
        </w:rPr>
        <w:t xml:space="preserve"> </w:t>
      </w:r>
      <w:r>
        <w:t>2002</w:t>
      </w:r>
      <w:r>
        <w:rPr>
          <w:spacing w:val="-1"/>
        </w:rPr>
        <w:t xml:space="preserve"> </w:t>
      </w:r>
      <w:r>
        <w:t>Parking</w:t>
      </w:r>
      <w:r>
        <w:rPr>
          <w:spacing w:val="-1"/>
        </w:rPr>
        <w:t xml:space="preserve"> </w:t>
      </w:r>
      <w:r>
        <w:t>facilities</w:t>
      </w:r>
      <w:r>
        <w:rPr>
          <w:spacing w:val="-2"/>
        </w:rPr>
        <w:t xml:space="preserve"> </w:t>
      </w:r>
      <w:r>
        <w:t>-</w:t>
      </w:r>
      <w:r>
        <w:rPr>
          <w:spacing w:val="-1"/>
        </w:rPr>
        <w:t xml:space="preserve"> </w:t>
      </w:r>
      <w:r>
        <w:t>Off-street</w:t>
      </w:r>
      <w:r>
        <w:rPr>
          <w:spacing w:val="-2"/>
        </w:rPr>
        <w:t xml:space="preserve"> </w:t>
      </w:r>
      <w:r>
        <w:t>commercial</w:t>
      </w:r>
      <w:r>
        <w:rPr>
          <w:spacing w:val="-1"/>
        </w:rPr>
        <w:t xml:space="preserve"> </w:t>
      </w:r>
      <w:r>
        <w:t>vehicle</w:t>
      </w:r>
      <w:r>
        <w:rPr>
          <w:spacing w:val="-1"/>
        </w:rPr>
        <w:t xml:space="preserve"> </w:t>
      </w:r>
      <w:r>
        <w:rPr>
          <w:spacing w:val="-2"/>
        </w:rPr>
        <w:t>facilities**</w:t>
      </w:r>
    </w:p>
    <w:p w14:paraId="7C50B464" w14:textId="77777777" w:rsidR="002206FB" w:rsidRDefault="00000000">
      <w:pPr>
        <w:pStyle w:val="ListParagraph"/>
        <w:numPr>
          <w:ilvl w:val="0"/>
          <w:numId w:val="3"/>
        </w:numPr>
        <w:tabs>
          <w:tab w:val="left" w:pos="431"/>
        </w:tabs>
        <w:spacing w:line="246" w:lineRule="exact"/>
        <w:ind w:left="431" w:hanging="317"/>
      </w:pPr>
      <w:r>
        <w:t>AS</w:t>
      </w:r>
      <w:r>
        <w:rPr>
          <w:spacing w:val="-1"/>
        </w:rPr>
        <w:t xml:space="preserve"> </w:t>
      </w:r>
      <w:r>
        <w:t>2890.3</w:t>
      </w:r>
      <w:r>
        <w:rPr>
          <w:spacing w:val="-1"/>
        </w:rPr>
        <w:t xml:space="preserve"> </w:t>
      </w:r>
      <w:r>
        <w:t>-</w:t>
      </w:r>
      <w:r>
        <w:rPr>
          <w:spacing w:val="-1"/>
        </w:rPr>
        <w:t xml:space="preserve"> </w:t>
      </w:r>
      <w:r>
        <w:t>1993</w:t>
      </w:r>
      <w:r>
        <w:rPr>
          <w:spacing w:val="-1"/>
        </w:rPr>
        <w:t xml:space="preserve"> </w:t>
      </w:r>
      <w:r>
        <w:t>Parking</w:t>
      </w:r>
      <w:r>
        <w:rPr>
          <w:spacing w:val="-1"/>
        </w:rPr>
        <w:t xml:space="preserve"> </w:t>
      </w:r>
      <w:r>
        <w:t>facilities</w:t>
      </w:r>
      <w:r>
        <w:rPr>
          <w:spacing w:val="-1"/>
        </w:rPr>
        <w:t xml:space="preserve"> </w:t>
      </w:r>
      <w:r>
        <w:t>-</w:t>
      </w:r>
      <w:r>
        <w:rPr>
          <w:spacing w:val="-1"/>
        </w:rPr>
        <w:t xml:space="preserve"> </w:t>
      </w:r>
      <w:r>
        <w:t>Bicycle</w:t>
      </w:r>
      <w:r>
        <w:rPr>
          <w:spacing w:val="-1"/>
        </w:rPr>
        <w:t xml:space="preserve"> </w:t>
      </w:r>
      <w:r>
        <w:t>parking</w:t>
      </w:r>
      <w:r>
        <w:rPr>
          <w:spacing w:val="-1"/>
        </w:rPr>
        <w:t xml:space="preserve"> </w:t>
      </w:r>
      <w:r>
        <w:rPr>
          <w:spacing w:val="-2"/>
        </w:rPr>
        <w:t>facilities**</w:t>
      </w:r>
    </w:p>
    <w:p w14:paraId="3F2560C1" w14:textId="77777777" w:rsidR="002206FB" w:rsidRDefault="00000000">
      <w:pPr>
        <w:pStyle w:val="ListParagraph"/>
        <w:numPr>
          <w:ilvl w:val="0"/>
          <w:numId w:val="3"/>
        </w:numPr>
        <w:tabs>
          <w:tab w:val="left" w:pos="357"/>
        </w:tabs>
        <w:spacing w:before="2"/>
        <w:ind w:left="357" w:hanging="243"/>
      </w:pPr>
      <w:r>
        <w:t>AS</w:t>
      </w:r>
      <w:r>
        <w:rPr>
          <w:spacing w:val="-1"/>
        </w:rPr>
        <w:t xml:space="preserve"> </w:t>
      </w:r>
      <w:r>
        <w:t>2890.5</w:t>
      </w:r>
      <w:r>
        <w:rPr>
          <w:spacing w:val="-1"/>
        </w:rPr>
        <w:t xml:space="preserve"> </w:t>
      </w:r>
      <w:r>
        <w:t>-</w:t>
      </w:r>
      <w:r>
        <w:rPr>
          <w:spacing w:val="-1"/>
        </w:rPr>
        <w:t xml:space="preserve"> </w:t>
      </w:r>
      <w:r>
        <w:t>1993</w:t>
      </w:r>
      <w:r>
        <w:rPr>
          <w:spacing w:val="-1"/>
        </w:rPr>
        <w:t xml:space="preserve"> </w:t>
      </w:r>
      <w:r>
        <w:t>Parking</w:t>
      </w:r>
      <w:r>
        <w:rPr>
          <w:spacing w:val="-1"/>
        </w:rPr>
        <w:t xml:space="preserve"> </w:t>
      </w:r>
      <w:r>
        <w:t>facilities</w:t>
      </w:r>
      <w:r>
        <w:rPr>
          <w:spacing w:val="-1"/>
        </w:rPr>
        <w:t xml:space="preserve"> </w:t>
      </w:r>
      <w:r>
        <w:t>-</w:t>
      </w:r>
      <w:r>
        <w:rPr>
          <w:spacing w:val="-1"/>
        </w:rPr>
        <w:t xml:space="preserve"> </w:t>
      </w:r>
      <w:r>
        <w:t>On-street</w:t>
      </w:r>
      <w:r>
        <w:rPr>
          <w:spacing w:val="-1"/>
        </w:rPr>
        <w:t xml:space="preserve"> </w:t>
      </w:r>
      <w:r>
        <w:rPr>
          <w:spacing w:val="-2"/>
        </w:rPr>
        <w:t>parking**</w:t>
      </w:r>
    </w:p>
    <w:p w14:paraId="17FDB2D8" w14:textId="77777777" w:rsidR="002206FB" w:rsidRDefault="00000000">
      <w:pPr>
        <w:pStyle w:val="ListParagraph"/>
        <w:numPr>
          <w:ilvl w:val="0"/>
          <w:numId w:val="3"/>
        </w:numPr>
        <w:tabs>
          <w:tab w:val="left" w:pos="357"/>
        </w:tabs>
        <w:spacing w:before="2"/>
        <w:ind w:left="357" w:hanging="243"/>
      </w:pPr>
      <w:r>
        <w:t>AS/NZS</w:t>
      </w:r>
      <w:r>
        <w:rPr>
          <w:spacing w:val="-2"/>
        </w:rPr>
        <w:t xml:space="preserve"> </w:t>
      </w:r>
      <w:r>
        <w:t>2890.6</w:t>
      </w:r>
      <w:r>
        <w:rPr>
          <w:spacing w:val="-1"/>
        </w:rPr>
        <w:t xml:space="preserve"> </w:t>
      </w:r>
      <w:r>
        <w:t>-</w:t>
      </w:r>
      <w:r>
        <w:rPr>
          <w:spacing w:val="-1"/>
        </w:rPr>
        <w:t xml:space="preserve"> </w:t>
      </w:r>
      <w:r>
        <w:t>2009</w:t>
      </w:r>
      <w:r>
        <w:rPr>
          <w:spacing w:val="-2"/>
        </w:rPr>
        <w:t xml:space="preserve"> </w:t>
      </w:r>
      <w:r>
        <w:t>Parking</w:t>
      </w:r>
      <w:r>
        <w:rPr>
          <w:spacing w:val="-1"/>
        </w:rPr>
        <w:t xml:space="preserve"> </w:t>
      </w:r>
      <w:r>
        <w:t>facilities</w:t>
      </w:r>
      <w:r>
        <w:rPr>
          <w:spacing w:val="-1"/>
        </w:rPr>
        <w:t xml:space="preserve"> </w:t>
      </w:r>
      <w:r>
        <w:t>-</w:t>
      </w:r>
      <w:r>
        <w:rPr>
          <w:spacing w:val="-2"/>
        </w:rPr>
        <w:t xml:space="preserve"> </w:t>
      </w:r>
      <w:r>
        <w:t>Off-street</w:t>
      </w:r>
      <w:r>
        <w:rPr>
          <w:spacing w:val="-1"/>
        </w:rPr>
        <w:t xml:space="preserve"> </w:t>
      </w:r>
      <w:r>
        <w:t>parking</w:t>
      </w:r>
      <w:r>
        <w:rPr>
          <w:spacing w:val="-1"/>
        </w:rPr>
        <w:t xml:space="preserve"> </w:t>
      </w:r>
      <w:r>
        <w:t>for</w:t>
      </w:r>
      <w:r>
        <w:rPr>
          <w:spacing w:val="-2"/>
        </w:rPr>
        <w:t xml:space="preserve"> </w:t>
      </w:r>
      <w:r>
        <w:t>people</w:t>
      </w:r>
      <w:r>
        <w:rPr>
          <w:spacing w:val="-1"/>
        </w:rPr>
        <w:t xml:space="preserve"> </w:t>
      </w:r>
      <w:r>
        <w:t>with</w:t>
      </w:r>
      <w:r>
        <w:rPr>
          <w:spacing w:val="-1"/>
        </w:rPr>
        <w:t xml:space="preserve"> </w:t>
      </w:r>
      <w:r>
        <w:rPr>
          <w:spacing w:val="-2"/>
        </w:rPr>
        <w:t>disabilities**</w:t>
      </w:r>
    </w:p>
    <w:p w14:paraId="7AC2BD11" w14:textId="77777777" w:rsidR="002206FB" w:rsidRDefault="00000000">
      <w:pPr>
        <w:pStyle w:val="ListParagraph"/>
        <w:numPr>
          <w:ilvl w:val="0"/>
          <w:numId w:val="3"/>
        </w:numPr>
        <w:tabs>
          <w:tab w:val="left" w:pos="418"/>
        </w:tabs>
        <w:spacing w:before="2"/>
        <w:ind w:left="418" w:hanging="304"/>
      </w:pPr>
      <w:r>
        <w:t>AS</w:t>
      </w:r>
      <w:r>
        <w:rPr>
          <w:spacing w:val="-2"/>
        </w:rPr>
        <w:t xml:space="preserve"> </w:t>
      </w:r>
      <w:r>
        <w:t>1742</w:t>
      </w:r>
      <w:r>
        <w:rPr>
          <w:spacing w:val="-1"/>
        </w:rPr>
        <w:t xml:space="preserve"> </w:t>
      </w:r>
      <w:r>
        <w:t>Set</w:t>
      </w:r>
      <w:r>
        <w:rPr>
          <w:spacing w:val="-2"/>
        </w:rPr>
        <w:t xml:space="preserve"> </w:t>
      </w:r>
      <w:r>
        <w:t>-</w:t>
      </w:r>
      <w:r>
        <w:rPr>
          <w:spacing w:val="-1"/>
        </w:rPr>
        <w:t xml:space="preserve"> </w:t>
      </w:r>
      <w:r>
        <w:t>2010</w:t>
      </w:r>
      <w:r>
        <w:rPr>
          <w:spacing w:val="-1"/>
        </w:rPr>
        <w:t xml:space="preserve"> </w:t>
      </w:r>
      <w:r>
        <w:t>Manual</w:t>
      </w:r>
      <w:r>
        <w:rPr>
          <w:spacing w:val="-2"/>
        </w:rPr>
        <w:t xml:space="preserve"> </w:t>
      </w:r>
      <w:r>
        <w:t>of</w:t>
      </w:r>
      <w:r>
        <w:rPr>
          <w:spacing w:val="-1"/>
        </w:rPr>
        <w:t xml:space="preserve"> </w:t>
      </w:r>
      <w:r>
        <w:t>uniform</w:t>
      </w:r>
      <w:r>
        <w:rPr>
          <w:spacing w:val="-1"/>
        </w:rPr>
        <w:t xml:space="preserve"> </w:t>
      </w:r>
      <w:r>
        <w:t>traffic</w:t>
      </w:r>
      <w:r>
        <w:rPr>
          <w:spacing w:val="-2"/>
        </w:rPr>
        <w:t xml:space="preserve"> </w:t>
      </w:r>
      <w:r>
        <w:t>control</w:t>
      </w:r>
      <w:r>
        <w:rPr>
          <w:spacing w:val="-1"/>
        </w:rPr>
        <w:t xml:space="preserve"> </w:t>
      </w:r>
      <w:r>
        <w:t>devices</w:t>
      </w:r>
      <w:r>
        <w:rPr>
          <w:spacing w:val="-1"/>
        </w:rPr>
        <w:t xml:space="preserve"> </w:t>
      </w:r>
      <w:r>
        <w:rPr>
          <w:spacing w:val="-2"/>
        </w:rPr>
        <w:t>Set**</w:t>
      </w:r>
    </w:p>
    <w:p w14:paraId="1BDC22A6" w14:textId="77777777" w:rsidR="002206FB" w:rsidRDefault="00000000">
      <w:pPr>
        <w:pStyle w:val="ListParagraph"/>
        <w:numPr>
          <w:ilvl w:val="0"/>
          <w:numId w:val="3"/>
        </w:numPr>
        <w:tabs>
          <w:tab w:val="left" w:pos="357"/>
        </w:tabs>
        <w:spacing w:before="2" w:line="242" w:lineRule="auto"/>
        <w:ind w:left="114" w:right="417" w:firstLine="0"/>
      </w:pPr>
      <w:r>
        <w:t>AS</w:t>
      </w:r>
      <w:r>
        <w:rPr>
          <w:spacing w:val="-3"/>
        </w:rPr>
        <w:t xml:space="preserve"> </w:t>
      </w:r>
      <w:r>
        <w:t>1428.1</w:t>
      </w:r>
      <w:r>
        <w:rPr>
          <w:spacing w:val="-3"/>
        </w:rPr>
        <w:t xml:space="preserve"> </w:t>
      </w:r>
      <w:r>
        <w:t>-</w:t>
      </w:r>
      <w:r>
        <w:rPr>
          <w:spacing w:val="-3"/>
        </w:rPr>
        <w:t xml:space="preserve"> </w:t>
      </w:r>
      <w:r>
        <w:t>2009*</w:t>
      </w:r>
      <w:r>
        <w:rPr>
          <w:spacing w:val="-3"/>
        </w:rPr>
        <w:t xml:space="preserve"> </w:t>
      </w:r>
      <w:r>
        <w:t>Design</w:t>
      </w:r>
      <w:r>
        <w:rPr>
          <w:spacing w:val="-3"/>
        </w:rPr>
        <w:t xml:space="preserve"> </w:t>
      </w:r>
      <w:r>
        <w:t>for</w:t>
      </w:r>
      <w:r>
        <w:rPr>
          <w:spacing w:val="-3"/>
        </w:rPr>
        <w:t xml:space="preserve"> </w:t>
      </w:r>
      <w:r>
        <w:t>access</w:t>
      </w:r>
      <w:r>
        <w:rPr>
          <w:spacing w:val="-3"/>
        </w:rPr>
        <w:t xml:space="preserve"> </w:t>
      </w:r>
      <w:r>
        <w:t>and</w:t>
      </w:r>
      <w:r>
        <w:rPr>
          <w:spacing w:val="-3"/>
        </w:rPr>
        <w:t xml:space="preserve"> </w:t>
      </w:r>
      <w:r>
        <w:t>mobility</w:t>
      </w:r>
      <w:r>
        <w:rPr>
          <w:spacing w:val="-3"/>
        </w:rPr>
        <w:t xml:space="preserve"> </w:t>
      </w:r>
      <w:r>
        <w:t>-</w:t>
      </w:r>
      <w:r>
        <w:rPr>
          <w:spacing w:val="-3"/>
        </w:rPr>
        <w:t xml:space="preserve"> </w:t>
      </w:r>
      <w:r>
        <w:t>General</w:t>
      </w:r>
      <w:r>
        <w:rPr>
          <w:spacing w:val="-3"/>
        </w:rPr>
        <w:t xml:space="preserve"> </w:t>
      </w:r>
      <w:r>
        <w:t>requirements</w:t>
      </w:r>
      <w:r>
        <w:rPr>
          <w:spacing w:val="-3"/>
        </w:rPr>
        <w:t xml:space="preserve"> </w:t>
      </w:r>
      <w:r>
        <w:t>for</w:t>
      </w:r>
      <w:r>
        <w:rPr>
          <w:spacing w:val="-3"/>
        </w:rPr>
        <w:t xml:space="preserve"> </w:t>
      </w:r>
      <w:r>
        <w:t>access</w:t>
      </w:r>
      <w:r>
        <w:rPr>
          <w:spacing w:val="-3"/>
        </w:rPr>
        <w:t xml:space="preserve"> </w:t>
      </w:r>
      <w:r>
        <w:t>-</w:t>
      </w:r>
      <w:r>
        <w:rPr>
          <w:spacing w:val="-3"/>
        </w:rPr>
        <w:t xml:space="preserve"> </w:t>
      </w:r>
      <w:r>
        <w:t>New</w:t>
      </w:r>
      <w:r>
        <w:rPr>
          <w:spacing w:val="-3"/>
        </w:rPr>
        <w:t xml:space="preserve"> </w:t>
      </w:r>
      <w:r>
        <w:t xml:space="preserve">building </w:t>
      </w:r>
      <w:r>
        <w:rPr>
          <w:spacing w:val="-2"/>
        </w:rPr>
        <w:t>work**</w:t>
      </w:r>
    </w:p>
    <w:p w14:paraId="6729FC50" w14:textId="77777777" w:rsidR="002206FB" w:rsidRDefault="00000000">
      <w:pPr>
        <w:pStyle w:val="ListParagraph"/>
        <w:numPr>
          <w:ilvl w:val="0"/>
          <w:numId w:val="3"/>
        </w:numPr>
        <w:tabs>
          <w:tab w:val="left" w:pos="491"/>
        </w:tabs>
        <w:spacing w:line="245" w:lineRule="exact"/>
        <w:ind w:left="491" w:hanging="377"/>
      </w:pPr>
      <w:r>
        <w:t>AS</w:t>
      </w:r>
      <w:r>
        <w:rPr>
          <w:spacing w:val="-1"/>
        </w:rPr>
        <w:t xml:space="preserve"> </w:t>
      </w:r>
      <w:r>
        <w:t>1428.2</w:t>
      </w:r>
      <w:r>
        <w:rPr>
          <w:spacing w:val="-1"/>
        </w:rPr>
        <w:t xml:space="preserve"> </w:t>
      </w:r>
      <w:r>
        <w:t>-</w:t>
      </w:r>
      <w:r>
        <w:rPr>
          <w:spacing w:val="-1"/>
        </w:rPr>
        <w:t xml:space="preserve"> </w:t>
      </w:r>
      <w:r>
        <w:t>1992*,</w:t>
      </w:r>
      <w:r>
        <w:rPr>
          <w:spacing w:val="-1"/>
        </w:rPr>
        <w:t xml:space="preserve"> </w:t>
      </w:r>
      <w:r>
        <w:t>Design</w:t>
      </w:r>
      <w:r>
        <w:rPr>
          <w:spacing w:val="-1"/>
        </w:rPr>
        <w:t xml:space="preserve"> </w:t>
      </w:r>
      <w:r>
        <w:t>for</w:t>
      </w:r>
      <w:r>
        <w:rPr>
          <w:spacing w:val="-1"/>
        </w:rPr>
        <w:t xml:space="preserve"> </w:t>
      </w:r>
      <w:r>
        <w:t>access</w:t>
      </w:r>
      <w:r>
        <w:rPr>
          <w:spacing w:val="-1"/>
        </w:rPr>
        <w:t xml:space="preserve"> </w:t>
      </w:r>
      <w:r>
        <w:t>and</w:t>
      </w:r>
      <w:r>
        <w:rPr>
          <w:spacing w:val="-1"/>
        </w:rPr>
        <w:t xml:space="preserve"> </w:t>
      </w:r>
      <w:r>
        <w:t>mobility</w:t>
      </w:r>
      <w:r>
        <w:rPr>
          <w:spacing w:val="-1"/>
        </w:rPr>
        <w:t xml:space="preserve"> </w:t>
      </w:r>
      <w:r>
        <w:t>-</w:t>
      </w:r>
      <w:r>
        <w:rPr>
          <w:spacing w:val="-1"/>
        </w:rPr>
        <w:t xml:space="preserve"> </w:t>
      </w:r>
      <w:r>
        <w:t>Enhanced</w:t>
      </w:r>
      <w:r>
        <w:rPr>
          <w:spacing w:val="-1"/>
        </w:rPr>
        <w:t xml:space="preserve"> </w:t>
      </w:r>
      <w:r>
        <w:t>and</w:t>
      </w:r>
      <w:r>
        <w:rPr>
          <w:spacing w:val="-1"/>
        </w:rPr>
        <w:t xml:space="preserve"> </w:t>
      </w:r>
      <w:r>
        <w:t>additional</w:t>
      </w:r>
      <w:r>
        <w:rPr>
          <w:spacing w:val="-1"/>
        </w:rPr>
        <w:t xml:space="preserve"> </w:t>
      </w:r>
      <w:r>
        <w:t>requirements</w:t>
      </w:r>
      <w:r>
        <w:rPr>
          <w:spacing w:val="-1"/>
        </w:rPr>
        <w:t xml:space="preserve"> </w:t>
      </w:r>
      <w:r>
        <w:rPr>
          <w:spacing w:val="-10"/>
        </w:rPr>
        <w:t>-</w:t>
      </w:r>
    </w:p>
    <w:p w14:paraId="50C18A3D" w14:textId="77777777" w:rsidR="002206FB" w:rsidRDefault="00000000">
      <w:pPr>
        <w:pStyle w:val="BodyText"/>
        <w:spacing w:line="246" w:lineRule="exact"/>
        <w:ind w:left="114"/>
      </w:pPr>
      <w:r>
        <w:t>Buildings</w:t>
      </w:r>
      <w:r>
        <w:rPr>
          <w:spacing w:val="-1"/>
        </w:rPr>
        <w:t xml:space="preserve"> </w:t>
      </w:r>
      <w:r>
        <w:t>and</w:t>
      </w:r>
      <w:r>
        <w:rPr>
          <w:spacing w:val="-1"/>
        </w:rPr>
        <w:t xml:space="preserve"> </w:t>
      </w:r>
      <w:r>
        <w:rPr>
          <w:spacing w:val="-2"/>
        </w:rPr>
        <w:t>facilities**</w:t>
      </w:r>
    </w:p>
    <w:p w14:paraId="2BE125B2" w14:textId="77777777" w:rsidR="002206FB" w:rsidRDefault="00000000">
      <w:pPr>
        <w:pStyle w:val="ListParagraph"/>
        <w:numPr>
          <w:ilvl w:val="0"/>
          <w:numId w:val="3"/>
        </w:numPr>
        <w:tabs>
          <w:tab w:val="left" w:pos="431"/>
        </w:tabs>
        <w:spacing w:before="2"/>
        <w:ind w:left="431" w:hanging="317"/>
      </w:pPr>
      <w:r>
        <w:t>AS</w:t>
      </w:r>
      <w:r>
        <w:rPr>
          <w:spacing w:val="-1"/>
        </w:rPr>
        <w:t xml:space="preserve"> </w:t>
      </w:r>
      <w:r>
        <w:t>4674</w:t>
      </w:r>
      <w:r>
        <w:rPr>
          <w:spacing w:val="-1"/>
        </w:rPr>
        <w:t xml:space="preserve"> </w:t>
      </w:r>
      <w:r>
        <w:t>Design,</w:t>
      </w:r>
      <w:r>
        <w:rPr>
          <w:spacing w:val="-1"/>
        </w:rPr>
        <w:t xml:space="preserve"> </w:t>
      </w:r>
      <w:r>
        <w:t>construction</w:t>
      </w:r>
      <w:r>
        <w:rPr>
          <w:spacing w:val="-1"/>
        </w:rPr>
        <w:t xml:space="preserve"> </w:t>
      </w:r>
      <w:r>
        <w:t>and</w:t>
      </w:r>
      <w:r>
        <w:rPr>
          <w:spacing w:val="-1"/>
        </w:rPr>
        <w:t xml:space="preserve"> </w:t>
      </w:r>
      <w:r>
        <w:t>fit</w:t>
      </w:r>
      <w:r>
        <w:rPr>
          <w:spacing w:val="-1"/>
        </w:rPr>
        <w:t xml:space="preserve"> </w:t>
      </w:r>
      <w:r>
        <w:t>out</w:t>
      </w:r>
      <w:r>
        <w:rPr>
          <w:spacing w:val="-1"/>
        </w:rPr>
        <w:t xml:space="preserve"> </w:t>
      </w:r>
      <w:r>
        <w:t>of</w:t>
      </w:r>
      <w:r>
        <w:rPr>
          <w:spacing w:val="-1"/>
        </w:rPr>
        <w:t xml:space="preserve"> </w:t>
      </w:r>
      <w:r>
        <w:t>food</w:t>
      </w:r>
      <w:r>
        <w:rPr>
          <w:spacing w:val="-1"/>
        </w:rPr>
        <w:t xml:space="preserve"> </w:t>
      </w:r>
      <w:r>
        <w:rPr>
          <w:spacing w:val="-2"/>
        </w:rPr>
        <w:t>premises</w:t>
      </w:r>
    </w:p>
    <w:p w14:paraId="776FE7D7" w14:textId="77777777" w:rsidR="002206FB" w:rsidRDefault="00000000">
      <w:pPr>
        <w:pStyle w:val="ListParagraph"/>
        <w:numPr>
          <w:ilvl w:val="0"/>
          <w:numId w:val="3"/>
        </w:numPr>
        <w:tabs>
          <w:tab w:val="left" w:pos="431"/>
        </w:tabs>
        <w:spacing w:before="2"/>
        <w:ind w:left="431" w:hanging="317"/>
      </w:pPr>
      <w:r>
        <w:t>AS1668</w:t>
      </w:r>
      <w:r>
        <w:rPr>
          <w:spacing w:val="-6"/>
        </w:rPr>
        <w:t xml:space="preserve"> </w:t>
      </w:r>
      <w:r>
        <w:t>The</w:t>
      </w:r>
      <w:r>
        <w:rPr>
          <w:spacing w:val="-1"/>
        </w:rPr>
        <w:t xml:space="preserve"> </w:t>
      </w:r>
      <w:r>
        <w:t>use</w:t>
      </w:r>
      <w:r>
        <w:rPr>
          <w:spacing w:val="-1"/>
        </w:rPr>
        <w:t xml:space="preserve"> </w:t>
      </w:r>
      <w:r>
        <w:t>of</w:t>
      </w:r>
      <w:r>
        <w:rPr>
          <w:spacing w:val="-1"/>
        </w:rPr>
        <w:t xml:space="preserve"> </w:t>
      </w:r>
      <w:r>
        <w:t>mechanical</w:t>
      </w:r>
      <w:r>
        <w:rPr>
          <w:spacing w:val="-1"/>
        </w:rPr>
        <w:t xml:space="preserve"> </w:t>
      </w:r>
      <w:r>
        <w:rPr>
          <w:spacing w:val="-2"/>
        </w:rPr>
        <w:t>ventilation</w:t>
      </w:r>
    </w:p>
    <w:p w14:paraId="1B1E1C91" w14:textId="77777777" w:rsidR="002206FB" w:rsidRDefault="00000000">
      <w:pPr>
        <w:pStyle w:val="BodyText"/>
        <w:spacing w:before="2" w:line="242" w:lineRule="auto"/>
        <w:ind w:left="114"/>
        <w:rPr>
          <w:b/>
        </w:rPr>
      </w:pPr>
      <w:r>
        <w:t>*Note: The</w:t>
      </w:r>
      <w:r>
        <w:rPr>
          <w:spacing w:val="-3"/>
        </w:rPr>
        <w:t xml:space="preserve"> </w:t>
      </w:r>
      <w:r>
        <w:t>Australian Human Rights Commission provides useful information and a guide relating to building</w:t>
      </w:r>
      <w:r>
        <w:rPr>
          <w:spacing w:val="-3"/>
        </w:rPr>
        <w:t xml:space="preserve"> </w:t>
      </w:r>
      <w:r>
        <w:t>accessibility</w:t>
      </w:r>
      <w:r>
        <w:rPr>
          <w:spacing w:val="-3"/>
        </w:rPr>
        <w:t xml:space="preserve"> </w:t>
      </w:r>
      <w:r>
        <w:t>entitled</w:t>
      </w:r>
      <w:r>
        <w:rPr>
          <w:spacing w:val="-3"/>
        </w:rPr>
        <w:t xml:space="preserve"> </w:t>
      </w:r>
      <w:r>
        <w:t>"the</w:t>
      </w:r>
      <w:r>
        <w:rPr>
          <w:spacing w:val="-3"/>
        </w:rPr>
        <w:t xml:space="preserve"> </w:t>
      </w:r>
      <w:r>
        <w:t>good</w:t>
      </w:r>
      <w:r>
        <w:rPr>
          <w:spacing w:val="-3"/>
        </w:rPr>
        <w:t xml:space="preserve"> </w:t>
      </w:r>
      <w:r>
        <w:t>the</w:t>
      </w:r>
      <w:r>
        <w:rPr>
          <w:spacing w:val="-3"/>
        </w:rPr>
        <w:t xml:space="preserve"> </w:t>
      </w:r>
      <w:r>
        <w:t>bad</w:t>
      </w:r>
      <w:r>
        <w:rPr>
          <w:spacing w:val="-3"/>
        </w:rPr>
        <w:t xml:space="preserve"> </w:t>
      </w:r>
      <w:r>
        <w:t>and</w:t>
      </w:r>
      <w:r>
        <w:rPr>
          <w:spacing w:val="-3"/>
        </w:rPr>
        <w:t xml:space="preserve"> </w:t>
      </w:r>
      <w:r>
        <w:t>the</w:t>
      </w:r>
      <w:r>
        <w:rPr>
          <w:spacing w:val="-3"/>
        </w:rPr>
        <w:t xml:space="preserve"> </w:t>
      </w:r>
      <w:r>
        <w:t>ugly:</w:t>
      </w:r>
      <w:r>
        <w:rPr>
          <w:spacing w:val="-3"/>
        </w:rPr>
        <w:t xml:space="preserve"> </w:t>
      </w:r>
      <w:r>
        <w:t>Design</w:t>
      </w:r>
      <w:r>
        <w:rPr>
          <w:spacing w:val="-3"/>
        </w:rPr>
        <w:t xml:space="preserve"> </w:t>
      </w:r>
      <w:r>
        <w:t>and</w:t>
      </w:r>
      <w:r>
        <w:rPr>
          <w:spacing w:val="-3"/>
        </w:rPr>
        <w:t xml:space="preserve"> </w:t>
      </w:r>
      <w:r>
        <w:t>construction</w:t>
      </w:r>
      <w:r>
        <w:rPr>
          <w:spacing w:val="-3"/>
        </w:rPr>
        <w:t xml:space="preserve"> </w:t>
      </w:r>
      <w:r>
        <w:t>for</w:t>
      </w:r>
      <w:r>
        <w:rPr>
          <w:spacing w:val="-3"/>
        </w:rPr>
        <w:t xml:space="preserve"> </w:t>
      </w:r>
      <w:r>
        <w:t>access".</w:t>
      </w:r>
      <w:r>
        <w:rPr>
          <w:spacing w:val="-6"/>
        </w:rPr>
        <w:t xml:space="preserve"> </w:t>
      </w:r>
      <w:r>
        <w:t xml:space="preserve">This information is available on the Australian Human Rights Commission website: </w:t>
      </w:r>
      <w:hyperlink r:id="rId13">
        <w:r w:rsidR="002206FB">
          <w:rPr>
            <w:b/>
            <w:color w:val="4E81BD"/>
            <w:spacing w:val="-2"/>
          </w:rPr>
          <w:t>http://www.humanrights.gov.au/disability_rights/buildings/good.htm</w:t>
        </w:r>
      </w:hyperlink>
    </w:p>
    <w:p w14:paraId="6D3AAB15" w14:textId="77777777" w:rsidR="002206FB" w:rsidRDefault="00000000">
      <w:pPr>
        <w:pStyle w:val="BodyText"/>
        <w:spacing w:line="236" w:lineRule="exact"/>
        <w:ind w:left="114"/>
      </w:pPr>
      <w:r>
        <w:t>**Note:</w:t>
      </w:r>
      <w:r>
        <w:rPr>
          <w:spacing w:val="-1"/>
        </w:rPr>
        <w:t xml:space="preserve"> </w:t>
      </w:r>
      <w:r>
        <w:t>the</w:t>
      </w:r>
      <w:r>
        <w:rPr>
          <w:spacing w:val="-1"/>
        </w:rPr>
        <w:t xml:space="preserve"> </w:t>
      </w:r>
      <w:r>
        <w:t>listed</w:t>
      </w:r>
      <w:r>
        <w:rPr>
          <w:spacing w:val="-13"/>
        </w:rPr>
        <w:t xml:space="preserve"> </w:t>
      </w:r>
      <w:r>
        <w:t>Australian</w:t>
      </w:r>
      <w:r>
        <w:rPr>
          <w:spacing w:val="-1"/>
        </w:rPr>
        <w:t xml:space="preserve"> </w:t>
      </w:r>
      <w:r>
        <w:t>Standards</w:t>
      </w:r>
      <w:r>
        <w:rPr>
          <w:spacing w:val="-1"/>
        </w:rPr>
        <w:t xml:space="preserve"> </w:t>
      </w:r>
      <w:r>
        <w:t>is</w:t>
      </w:r>
      <w:r>
        <w:rPr>
          <w:spacing w:val="-1"/>
        </w:rPr>
        <w:t xml:space="preserve"> </w:t>
      </w:r>
      <w:r>
        <w:t>not</w:t>
      </w:r>
      <w:r>
        <w:rPr>
          <w:spacing w:val="-1"/>
        </w:rPr>
        <w:t xml:space="preserve"> </w:t>
      </w:r>
      <w:r>
        <w:t>exhaustive</w:t>
      </w:r>
      <w:r>
        <w:rPr>
          <w:spacing w:val="-1"/>
        </w:rPr>
        <w:t xml:space="preserve"> </w:t>
      </w:r>
      <w:r>
        <w:t>and</w:t>
      </w:r>
      <w:r>
        <w:rPr>
          <w:spacing w:val="-1"/>
        </w:rPr>
        <w:t xml:space="preserve"> </w:t>
      </w:r>
      <w:r>
        <w:t>it</w:t>
      </w:r>
      <w:r>
        <w:rPr>
          <w:spacing w:val="-1"/>
        </w:rPr>
        <w:t xml:space="preserve"> </w:t>
      </w:r>
      <w:r>
        <w:t>is</w:t>
      </w:r>
      <w:r>
        <w:rPr>
          <w:spacing w:val="-1"/>
        </w:rPr>
        <w:t xml:space="preserve"> </w:t>
      </w:r>
      <w:r>
        <w:t>the</w:t>
      </w:r>
      <w:r>
        <w:rPr>
          <w:spacing w:val="-1"/>
        </w:rPr>
        <w:t xml:space="preserve"> </w:t>
      </w:r>
      <w:r>
        <w:t>responsibility</w:t>
      </w:r>
      <w:r>
        <w:rPr>
          <w:spacing w:val="-1"/>
        </w:rPr>
        <w:t xml:space="preserve"> </w:t>
      </w:r>
      <w:r>
        <w:t>of</w:t>
      </w:r>
      <w:r>
        <w:rPr>
          <w:spacing w:val="-1"/>
        </w:rPr>
        <w:t xml:space="preserve"> </w:t>
      </w:r>
      <w:r>
        <w:t>the</w:t>
      </w:r>
      <w:r>
        <w:rPr>
          <w:spacing w:val="-1"/>
        </w:rPr>
        <w:t xml:space="preserve"> </w:t>
      </w:r>
      <w:r>
        <w:t>applicant</w:t>
      </w:r>
      <w:r>
        <w:rPr>
          <w:spacing w:val="-1"/>
        </w:rPr>
        <w:t xml:space="preserve"> </w:t>
      </w:r>
      <w:r>
        <w:rPr>
          <w:spacing w:val="-5"/>
        </w:rPr>
        <w:t>and</w:t>
      </w:r>
    </w:p>
    <w:p w14:paraId="7EC23E9C" w14:textId="77777777" w:rsidR="002206FB" w:rsidRDefault="00000000">
      <w:pPr>
        <w:pStyle w:val="BodyText"/>
        <w:spacing w:before="2" w:line="242" w:lineRule="auto"/>
        <w:ind w:left="114" w:right="193"/>
      </w:pPr>
      <w:r>
        <w:t>the</w:t>
      </w:r>
      <w:r>
        <w:rPr>
          <w:spacing w:val="-4"/>
        </w:rPr>
        <w:t xml:space="preserve"> </w:t>
      </w:r>
      <w:r>
        <w:t>Certifying</w:t>
      </w:r>
      <w:r>
        <w:rPr>
          <w:spacing w:val="-15"/>
        </w:rPr>
        <w:t xml:space="preserve"> </w:t>
      </w:r>
      <w:r>
        <w:t>Authority</w:t>
      </w:r>
      <w:r>
        <w:rPr>
          <w:spacing w:val="-4"/>
        </w:rPr>
        <w:t xml:space="preserve"> </w:t>
      </w:r>
      <w:r>
        <w:t>to</w:t>
      </w:r>
      <w:r>
        <w:rPr>
          <w:spacing w:val="-4"/>
        </w:rPr>
        <w:t xml:space="preserve"> </w:t>
      </w:r>
      <w:r>
        <w:t>ensure</w:t>
      </w:r>
      <w:r>
        <w:rPr>
          <w:spacing w:val="-4"/>
        </w:rPr>
        <w:t xml:space="preserve"> </w:t>
      </w:r>
      <w:r>
        <w:t>compliance</w:t>
      </w:r>
      <w:r>
        <w:rPr>
          <w:spacing w:val="-4"/>
        </w:rPr>
        <w:t xml:space="preserve"> </w:t>
      </w:r>
      <w:r>
        <w:t>with</w:t>
      </w:r>
      <w:r>
        <w:rPr>
          <w:spacing w:val="-4"/>
        </w:rPr>
        <w:t xml:space="preserve"> </w:t>
      </w:r>
      <w:r>
        <w:t>this</w:t>
      </w:r>
      <w:r>
        <w:rPr>
          <w:spacing w:val="-4"/>
        </w:rPr>
        <w:t xml:space="preserve"> </w:t>
      </w:r>
      <w:r>
        <w:t>condition</w:t>
      </w:r>
      <w:r>
        <w:rPr>
          <w:spacing w:val="-4"/>
        </w:rPr>
        <w:t xml:space="preserve"> </w:t>
      </w:r>
      <w:r>
        <w:t>and</w:t>
      </w:r>
      <w:r>
        <w:rPr>
          <w:spacing w:val="-4"/>
        </w:rPr>
        <w:t xml:space="preserve"> </w:t>
      </w:r>
      <w:r>
        <w:t>that</w:t>
      </w:r>
      <w:r>
        <w:rPr>
          <w:spacing w:val="-4"/>
        </w:rPr>
        <w:t xml:space="preserve"> </w:t>
      </w:r>
      <w:r>
        <w:t>the</w:t>
      </w:r>
      <w:r>
        <w:rPr>
          <w:spacing w:val="-4"/>
        </w:rPr>
        <w:t xml:space="preserve"> </w:t>
      </w:r>
      <w:r>
        <w:t>relevant</w:t>
      </w:r>
      <w:r>
        <w:rPr>
          <w:spacing w:val="-15"/>
        </w:rPr>
        <w:t xml:space="preserve"> </w:t>
      </w:r>
      <w:r>
        <w:t>Australian Standards are adhered to.</w:t>
      </w:r>
    </w:p>
    <w:p w14:paraId="7CE8DBC8" w14:textId="77777777" w:rsidR="002206FB" w:rsidRDefault="002206FB">
      <w:pPr>
        <w:pStyle w:val="BodyText"/>
        <w:spacing w:before="16"/>
      </w:pPr>
    </w:p>
    <w:p w14:paraId="0C448444" w14:textId="77777777" w:rsidR="002206FB" w:rsidRDefault="00000000">
      <w:pPr>
        <w:pStyle w:val="Heading3"/>
        <w:numPr>
          <w:ilvl w:val="0"/>
          <w:numId w:val="6"/>
        </w:numPr>
        <w:tabs>
          <w:tab w:val="left" w:pos="357"/>
        </w:tabs>
        <w:spacing w:line="242" w:lineRule="auto"/>
        <w:ind w:left="114" w:right="702" w:firstLine="0"/>
      </w:pPr>
      <w:r>
        <w:t>Modify</w:t>
      </w:r>
      <w:r>
        <w:rPr>
          <w:spacing w:val="-3"/>
        </w:rPr>
        <w:t xml:space="preserve"> </w:t>
      </w:r>
      <w:r>
        <w:t>Condition</w:t>
      </w:r>
      <w:r>
        <w:rPr>
          <w:spacing w:val="-3"/>
        </w:rPr>
        <w:t xml:space="preserve"> </w:t>
      </w:r>
      <w:r>
        <w:t>No.</w:t>
      </w:r>
      <w:r>
        <w:rPr>
          <w:spacing w:val="-3"/>
        </w:rPr>
        <w:t xml:space="preserve"> </w:t>
      </w:r>
      <w:r>
        <w:t>20</w:t>
      </w:r>
      <w:r>
        <w:rPr>
          <w:spacing w:val="-3"/>
        </w:rPr>
        <w:t xml:space="preserve"> </w:t>
      </w:r>
      <w:r>
        <w:t>-</w:t>
      </w:r>
      <w:r>
        <w:rPr>
          <w:spacing w:val="-3"/>
        </w:rPr>
        <w:t xml:space="preserve"> </w:t>
      </w:r>
      <w:r>
        <w:t>External</w:t>
      </w:r>
      <w:r>
        <w:rPr>
          <w:spacing w:val="-3"/>
        </w:rPr>
        <w:t xml:space="preserve"> </w:t>
      </w:r>
      <w:r>
        <w:t>Colours</w:t>
      </w:r>
      <w:r>
        <w:rPr>
          <w:spacing w:val="-3"/>
        </w:rPr>
        <w:t xml:space="preserve"> </w:t>
      </w:r>
      <w:r>
        <w:t>and</w:t>
      </w:r>
      <w:r>
        <w:rPr>
          <w:spacing w:val="-3"/>
        </w:rPr>
        <w:t xml:space="preserve"> </w:t>
      </w:r>
      <w:r>
        <w:t>Materials</w:t>
      </w:r>
      <w:r>
        <w:rPr>
          <w:spacing w:val="-3"/>
        </w:rPr>
        <w:t xml:space="preserve"> </w:t>
      </w:r>
      <w:r>
        <w:t>(Shop,</w:t>
      </w:r>
      <w:r>
        <w:rPr>
          <w:spacing w:val="-3"/>
        </w:rPr>
        <w:t xml:space="preserve"> </w:t>
      </w:r>
      <w:r>
        <w:t>Pub</w:t>
      </w:r>
      <w:r>
        <w:rPr>
          <w:spacing w:val="-3"/>
        </w:rPr>
        <w:t xml:space="preserve"> </w:t>
      </w:r>
      <w:r>
        <w:t>and</w:t>
      </w:r>
      <w:r>
        <w:rPr>
          <w:spacing w:val="-3"/>
        </w:rPr>
        <w:t xml:space="preserve"> </w:t>
      </w:r>
      <w:r>
        <w:t>Hotel)</w:t>
      </w:r>
      <w:r>
        <w:rPr>
          <w:spacing w:val="-3"/>
        </w:rPr>
        <w:t xml:space="preserve"> </w:t>
      </w:r>
      <w:r>
        <w:t>to</w:t>
      </w:r>
      <w:r>
        <w:rPr>
          <w:spacing w:val="-3"/>
        </w:rPr>
        <w:t xml:space="preserve"> </w:t>
      </w:r>
      <w:r>
        <w:t>read</w:t>
      </w:r>
      <w:r>
        <w:rPr>
          <w:spacing w:val="-3"/>
        </w:rPr>
        <w:t xml:space="preserve"> </w:t>
      </w:r>
      <w:r>
        <w:t xml:space="preserve">as </w:t>
      </w:r>
      <w:r>
        <w:rPr>
          <w:spacing w:val="-2"/>
        </w:rPr>
        <w:t>follows:</w:t>
      </w:r>
    </w:p>
    <w:p w14:paraId="3B92DAE0" w14:textId="77777777" w:rsidR="002206FB" w:rsidRDefault="002206FB">
      <w:pPr>
        <w:pStyle w:val="BodyText"/>
        <w:spacing w:before="16"/>
        <w:rPr>
          <w:b/>
        </w:rPr>
      </w:pPr>
    </w:p>
    <w:p w14:paraId="0BE3A9BB" w14:textId="148D4789" w:rsidR="002206FB" w:rsidRDefault="00000000">
      <w:pPr>
        <w:pStyle w:val="ListParagraph"/>
        <w:numPr>
          <w:ilvl w:val="0"/>
          <w:numId w:val="2"/>
        </w:numPr>
        <w:tabs>
          <w:tab w:val="left" w:pos="443"/>
        </w:tabs>
        <w:spacing w:line="252" w:lineRule="auto"/>
        <w:ind w:left="114" w:right="306" w:firstLine="0"/>
        <w:rPr>
          <w:i/>
        </w:rPr>
      </w:pPr>
      <w:r>
        <w:t>External Roofing - The external finish to the roof of the Shop and Pub shall have a medium to dark range in order to minimise solar reflections to neighbouring properties. Light colours such as off white, cream,</w:t>
      </w:r>
      <w:r>
        <w:rPr>
          <w:spacing w:val="-1"/>
        </w:rPr>
        <w:t xml:space="preserve"> </w:t>
      </w:r>
      <w:r>
        <w:t>silver</w:t>
      </w:r>
      <w:r>
        <w:rPr>
          <w:spacing w:val="-1"/>
        </w:rPr>
        <w:t xml:space="preserve"> </w:t>
      </w:r>
      <w:r>
        <w:t>or</w:t>
      </w:r>
      <w:r>
        <w:rPr>
          <w:spacing w:val="-1"/>
        </w:rPr>
        <w:t xml:space="preserve"> </w:t>
      </w:r>
      <w:r>
        <w:t>light</w:t>
      </w:r>
      <w:r>
        <w:rPr>
          <w:spacing w:val="-1"/>
        </w:rPr>
        <w:t xml:space="preserve"> </w:t>
      </w:r>
      <w:r>
        <w:t>grey</w:t>
      </w:r>
      <w:r>
        <w:rPr>
          <w:spacing w:val="-1"/>
        </w:rPr>
        <w:t xml:space="preserve"> </w:t>
      </w:r>
      <w:r>
        <w:t>colours</w:t>
      </w:r>
      <w:r>
        <w:rPr>
          <w:spacing w:val="-1"/>
        </w:rPr>
        <w:t xml:space="preserve"> </w:t>
      </w:r>
      <w:r>
        <w:t>are</w:t>
      </w:r>
      <w:r>
        <w:rPr>
          <w:spacing w:val="-1"/>
        </w:rPr>
        <w:t xml:space="preserve"> </w:t>
      </w:r>
      <w:r>
        <w:t>not</w:t>
      </w:r>
      <w:r>
        <w:rPr>
          <w:spacing w:val="-1"/>
        </w:rPr>
        <w:t xml:space="preserve"> </w:t>
      </w:r>
      <w:r>
        <w:t>permitted.</w:t>
      </w:r>
      <w:r>
        <w:rPr>
          <w:spacing w:val="-1"/>
        </w:rPr>
        <w:t xml:space="preserve"> </w:t>
      </w:r>
      <w:r>
        <w:rPr>
          <w:i/>
        </w:rPr>
        <w:t>This</w:t>
      </w:r>
      <w:r>
        <w:rPr>
          <w:i/>
          <w:spacing w:val="-1"/>
        </w:rPr>
        <w:t xml:space="preserve"> </w:t>
      </w:r>
      <w:r>
        <w:rPr>
          <w:i/>
        </w:rPr>
        <w:t>requirement</w:t>
      </w:r>
      <w:r>
        <w:rPr>
          <w:i/>
          <w:spacing w:val="-1"/>
        </w:rPr>
        <w:t xml:space="preserve"> </w:t>
      </w:r>
      <w:r>
        <w:rPr>
          <w:i/>
        </w:rPr>
        <w:t>does</w:t>
      </w:r>
      <w:r>
        <w:rPr>
          <w:i/>
          <w:spacing w:val="-1"/>
        </w:rPr>
        <w:t xml:space="preserve"> </w:t>
      </w:r>
      <w:r>
        <w:rPr>
          <w:i/>
        </w:rPr>
        <w:t>not</w:t>
      </w:r>
      <w:r>
        <w:rPr>
          <w:i/>
          <w:spacing w:val="-1"/>
        </w:rPr>
        <w:t xml:space="preserve"> </w:t>
      </w:r>
      <w:r>
        <w:rPr>
          <w:i/>
        </w:rPr>
        <w:t>apply</w:t>
      </w:r>
      <w:r>
        <w:rPr>
          <w:i/>
          <w:spacing w:val="-1"/>
        </w:rPr>
        <w:t xml:space="preserve"> </w:t>
      </w:r>
      <w:r>
        <w:rPr>
          <w:i/>
        </w:rPr>
        <w:t>to</w:t>
      </w:r>
      <w:r>
        <w:rPr>
          <w:i/>
          <w:spacing w:val="-1"/>
        </w:rPr>
        <w:t xml:space="preserve"> </w:t>
      </w:r>
      <w:r>
        <w:rPr>
          <w:i/>
        </w:rPr>
        <w:t>the</w:t>
      </w:r>
      <w:r>
        <w:rPr>
          <w:i/>
          <w:spacing w:val="-1"/>
        </w:rPr>
        <w:t xml:space="preserve"> </w:t>
      </w:r>
      <w:r>
        <w:rPr>
          <w:i/>
        </w:rPr>
        <w:t>Hotel</w:t>
      </w:r>
      <w:r>
        <w:rPr>
          <w:i/>
          <w:spacing w:val="-1"/>
        </w:rPr>
        <w:t xml:space="preserve"> </w:t>
      </w:r>
      <w:r>
        <w:rPr>
          <w:i/>
        </w:rPr>
        <w:t>Motel Accommodation building, which is to be constructed in accordance with the finishes and materials specified</w:t>
      </w:r>
      <w:r>
        <w:rPr>
          <w:i/>
          <w:spacing w:val="-4"/>
        </w:rPr>
        <w:t xml:space="preserve"> </w:t>
      </w:r>
      <w:r>
        <w:rPr>
          <w:i/>
        </w:rPr>
        <w:t>on</w:t>
      </w:r>
      <w:r>
        <w:rPr>
          <w:i/>
          <w:spacing w:val="-4"/>
        </w:rPr>
        <w:t xml:space="preserve"> </w:t>
      </w:r>
      <w:r>
        <w:rPr>
          <w:i/>
        </w:rPr>
        <w:t>Drawing</w:t>
      </w:r>
      <w:r>
        <w:rPr>
          <w:i/>
          <w:spacing w:val="-4"/>
        </w:rPr>
        <w:t xml:space="preserve"> </w:t>
      </w:r>
      <w:r>
        <w:rPr>
          <w:i/>
        </w:rPr>
        <w:t>No.</w:t>
      </w:r>
      <w:r>
        <w:rPr>
          <w:i/>
          <w:spacing w:val="-11"/>
        </w:rPr>
        <w:t xml:space="preserve"> </w:t>
      </w:r>
      <w:r>
        <w:rPr>
          <w:i/>
        </w:rPr>
        <w:t>A13.101,</w:t>
      </w:r>
      <w:r>
        <w:rPr>
          <w:i/>
          <w:spacing w:val="-4"/>
        </w:rPr>
        <w:t xml:space="preserve"> </w:t>
      </w:r>
      <w:r>
        <w:rPr>
          <w:i/>
        </w:rPr>
        <w:t>Revision</w:t>
      </w:r>
      <w:r>
        <w:rPr>
          <w:i/>
          <w:spacing w:val="-4"/>
        </w:rPr>
        <w:t xml:space="preserve"> </w:t>
      </w:r>
      <w:del w:id="30" w:author="Steve Findlay" w:date="2025-11-11T12:24:00Z" w16du:dateUtc="2025-11-11T01:24:00Z">
        <w:r w:rsidDel="00B50D13">
          <w:rPr>
            <w:i/>
          </w:rPr>
          <w:delText>C</w:delText>
        </w:r>
      </w:del>
      <w:ins w:id="31" w:author="Steve Findlay" w:date="2025-11-11T12:24:00Z" w16du:dateUtc="2025-11-11T01:24:00Z">
        <w:r w:rsidR="00B50D13">
          <w:rPr>
            <w:i/>
          </w:rPr>
          <w:t xml:space="preserve"> D</w:t>
        </w:r>
      </w:ins>
      <w:r>
        <w:rPr>
          <w:i/>
        </w:rPr>
        <w:t>,</w:t>
      </w:r>
      <w:r>
        <w:rPr>
          <w:i/>
          <w:spacing w:val="-4"/>
        </w:rPr>
        <w:t xml:space="preserve"> </w:t>
      </w:r>
      <w:r>
        <w:rPr>
          <w:i/>
        </w:rPr>
        <w:t>prepared</w:t>
      </w:r>
      <w:r>
        <w:rPr>
          <w:i/>
          <w:spacing w:val="-4"/>
        </w:rPr>
        <w:t xml:space="preserve"> </w:t>
      </w:r>
      <w:r>
        <w:rPr>
          <w:i/>
        </w:rPr>
        <w:t>by</w:t>
      </w:r>
      <w:r>
        <w:rPr>
          <w:i/>
          <w:spacing w:val="-4"/>
        </w:rPr>
        <w:t xml:space="preserve"> </w:t>
      </w:r>
      <w:r>
        <w:rPr>
          <w:i/>
        </w:rPr>
        <w:t>Warren</w:t>
      </w:r>
      <w:r>
        <w:rPr>
          <w:i/>
          <w:spacing w:val="-4"/>
        </w:rPr>
        <w:t xml:space="preserve"> </w:t>
      </w:r>
      <w:r>
        <w:rPr>
          <w:i/>
        </w:rPr>
        <w:t>and</w:t>
      </w:r>
      <w:r>
        <w:rPr>
          <w:i/>
          <w:spacing w:val="-4"/>
        </w:rPr>
        <w:t xml:space="preserve"> </w:t>
      </w:r>
      <w:r>
        <w:rPr>
          <w:i/>
        </w:rPr>
        <w:t>Mahoney</w:t>
      </w:r>
      <w:r>
        <w:rPr>
          <w:i/>
          <w:spacing w:val="-4"/>
        </w:rPr>
        <w:t xml:space="preserve"> </w:t>
      </w:r>
      <w:r>
        <w:rPr>
          <w:i/>
        </w:rPr>
        <w:t>dated</w:t>
      </w:r>
      <w:r>
        <w:rPr>
          <w:i/>
          <w:spacing w:val="-4"/>
        </w:rPr>
        <w:t xml:space="preserve"> </w:t>
      </w:r>
      <w:del w:id="32" w:author="Steve Findlay" w:date="2025-11-11T12:24:00Z" w16du:dateUtc="2025-11-11T01:24:00Z">
        <w:r w:rsidDel="00B50D13">
          <w:rPr>
            <w:i/>
          </w:rPr>
          <w:delText>13</w:delText>
        </w:r>
        <w:r w:rsidDel="00B50D13">
          <w:rPr>
            <w:i/>
            <w:spacing w:val="-4"/>
          </w:rPr>
          <w:delText xml:space="preserve"> </w:delText>
        </w:r>
        <w:r w:rsidDel="00B50D13">
          <w:rPr>
            <w:i/>
          </w:rPr>
          <w:delText>June</w:delText>
        </w:r>
        <w:r w:rsidDel="00B50D13">
          <w:rPr>
            <w:i/>
            <w:spacing w:val="-4"/>
          </w:rPr>
          <w:delText xml:space="preserve"> </w:delText>
        </w:r>
        <w:r w:rsidDel="00B50D13">
          <w:rPr>
            <w:i/>
          </w:rPr>
          <w:delText>2025</w:delText>
        </w:r>
      </w:del>
      <w:ins w:id="33" w:author="Steve Findlay" w:date="2025-11-11T12:24:00Z" w16du:dateUtc="2025-11-11T01:24:00Z">
        <w:r w:rsidR="00B50D13">
          <w:rPr>
            <w:i/>
          </w:rPr>
          <w:t xml:space="preserve"> 26 June 2</w:t>
        </w:r>
      </w:ins>
      <w:ins w:id="34" w:author="Steve Findlay" w:date="2025-11-11T12:25:00Z" w16du:dateUtc="2025-11-11T01:25:00Z">
        <w:r w:rsidR="00B50D13">
          <w:rPr>
            <w:i/>
          </w:rPr>
          <w:t>025</w:t>
        </w:r>
      </w:ins>
      <w:r>
        <w:rPr>
          <w:i/>
        </w:rPr>
        <w:t>.</w:t>
      </w:r>
    </w:p>
    <w:p w14:paraId="37F3230E" w14:textId="77777777" w:rsidR="002206FB" w:rsidRDefault="002206FB">
      <w:pPr>
        <w:pStyle w:val="BodyText"/>
        <w:spacing w:before="9"/>
        <w:rPr>
          <w:i/>
        </w:rPr>
      </w:pPr>
    </w:p>
    <w:p w14:paraId="0594ABCD" w14:textId="77777777" w:rsidR="002206FB" w:rsidRDefault="00000000">
      <w:pPr>
        <w:pStyle w:val="ListParagraph"/>
        <w:numPr>
          <w:ilvl w:val="0"/>
          <w:numId w:val="2"/>
        </w:numPr>
        <w:tabs>
          <w:tab w:val="left" w:pos="431"/>
        </w:tabs>
        <w:spacing w:line="252" w:lineRule="auto"/>
        <w:ind w:left="114" w:right="548" w:firstLine="0"/>
      </w:pPr>
      <w:r>
        <w:t>Anti</w:t>
      </w:r>
      <w:r>
        <w:rPr>
          <w:spacing w:val="-3"/>
        </w:rPr>
        <w:t xml:space="preserve"> </w:t>
      </w:r>
      <w:r>
        <w:t>Graffiti</w:t>
      </w:r>
      <w:r>
        <w:rPr>
          <w:spacing w:val="-3"/>
        </w:rPr>
        <w:t xml:space="preserve"> </w:t>
      </w:r>
      <w:r>
        <w:t>Coating</w:t>
      </w:r>
      <w:r>
        <w:rPr>
          <w:spacing w:val="-3"/>
        </w:rPr>
        <w:t xml:space="preserve"> </w:t>
      </w:r>
      <w:r>
        <w:t>-</w:t>
      </w:r>
      <w:r>
        <w:rPr>
          <w:spacing w:val="-6"/>
        </w:rPr>
        <w:t xml:space="preserve"> </w:t>
      </w:r>
      <w:r>
        <w:t>The</w:t>
      </w:r>
      <w:r>
        <w:rPr>
          <w:spacing w:val="-3"/>
        </w:rPr>
        <w:t xml:space="preserve"> </w:t>
      </w:r>
      <w:r>
        <w:t>finishes</w:t>
      </w:r>
      <w:r>
        <w:rPr>
          <w:spacing w:val="-3"/>
        </w:rPr>
        <w:t xml:space="preserve"> </w:t>
      </w:r>
      <w:r>
        <w:t>of</w:t>
      </w:r>
      <w:r>
        <w:rPr>
          <w:spacing w:val="-3"/>
        </w:rPr>
        <w:t xml:space="preserve"> </w:t>
      </w:r>
      <w:r>
        <w:t>the</w:t>
      </w:r>
      <w:r>
        <w:rPr>
          <w:spacing w:val="-3"/>
        </w:rPr>
        <w:t xml:space="preserve"> </w:t>
      </w:r>
      <w:r>
        <w:t>walls</w:t>
      </w:r>
      <w:r>
        <w:rPr>
          <w:spacing w:val="-3"/>
        </w:rPr>
        <w:t xml:space="preserve"> </w:t>
      </w:r>
      <w:r>
        <w:t>(and</w:t>
      </w:r>
      <w:r>
        <w:rPr>
          <w:spacing w:val="-3"/>
        </w:rPr>
        <w:t xml:space="preserve"> </w:t>
      </w:r>
      <w:r>
        <w:t>electricity</w:t>
      </w:r>
      <w:r>
        <w:rPr>
          <w:spacing w:val="-3"/>
        </w:rPr>
        <w:t xml:space="preserve"> </w:t>
      </w:r>
      <w:r>
        <w:t>substation)</w:t>
      </w:r>
      <w:r>
        <w:rPr>
          <w:spacing w:val="-3"/>
        </w:rPr>
        <w:t xml:space="preserve"> </w:t>
      </w:r>
      <w:r>
        <w:t>with</w:t>
      </w:r>
      <w:r>
        <w:rPr>
          <w:spacing w:val="-3"/>
        </w:rPr>
        <w:t xml:space="preserve"> </w:t>
      </w:r>
      <w:r>
        <w:t>frontage</w:t>
      </w:r>
      <w:r>
        <w:rPr>
          <w:spacing w:val="-3"/>
        </w:rPr>
        <w:t xml:space="preserve"> </w:t>
      </w:r>
      <w:r>
        <w:t>to</w:t>
      </w:r>
      <w:r>
        <w:rPr>
          <w:spacing w:val="-3"/>
        </w:rPr>
        <w:t xml:space="preserve"> </w:t>
      </w:r>
      <w:r>
        <w:t>Frenchs Forest Road East and Warringah Road must be finished in heavy duty long life, ultra violet resistant coating with a high resistance to solvents and chemicals as an anti-graffiti coating easily cleaned by solvent wipe.</w:t>
      </w:r>
    </w:p>
    <w:p w14:paraId="338F978A" w14:textId="77777777" w:rsidR="002206FB" w:rsidRDefault="002206FB">
      <w:pPr>
        <w:pStyle w:val="BodyText"/>
        <w:spacing w:before="4"/>
      </w:pPr>
    </w:p>
    <w:p w14:paraId="26B54839" w14:textId="77777777" w:rsidR="002206FB" w:rsidRDefault="00000000">
      <w:pPr>
        <w:pStyle w:val="BodyText"/>
        <w:spacing w:before="1" w:line="256" w:lineRule="auto"/>
        <w:ind w:left="114"/>
      </w:pPr>
      <w:r>
        <w:t>Details</w:t>
      </w:r>
      <w:r>
        <w:rPr>
          <w:spacing w:val="-3"/>
        </w:rPr>
        <w:t xml:space="preserve"> </w:t>
      </w:r>
      <w:r>
        <w:t>demonstrating</w:t>
      </w:r>
      <w:r>
        <w:rPr>
          <w:spacing w:val="-3"/>
        </w:rPr>
        <w:t xml:space="preserve"> </w:t>
      </w:r>
      <w:r>
        <w:t>compliance</w:t>
      </w:r>
      <w:r>
        <w:rPr>
          <w:spacing w:val="-3"/>
        </w:rPr>
        <w:t xml:space="preserve"> </w:t>
      </w:r>
      <w:r>
        <w:t>are</w:t>
      </w:r>
      <w:r>
        <w:rPr>
          <w:spacing w:val="-3"/>
        </w:rPr>
        <w:t xml:space="preserve"> </w:t>
      </w:r>
      <w:r>
        <w:t>to</w:t>
      </w:r>
      <w:r>
        <w:rPr>
          <w:spacing w:val="-3"/>
        </w:rPr>
        <w:t xml:space="preserve"> </w:t>
      </w:r>
      <w:r>
        <w:t>be</w:t>
      </w:r>
      <w:r>
        <w:rPr>
          <w:spacing w:val="-3"/>
        </w:rPr>
        <w:t xml:space="preserve"> </w:t>
      </w:r>
      <w:r>
        <w:t>submitted</w:t>
      </w:r>
      <w:r>
        <w:rPr>
          <w:spacing w:val="-3"/>
        </w:rPr>
        <w:t xml:space="preserve"> </w:t>
      </w:r>
      <w:r>
        <w:t>to</w:t>
      </w:r>
      <w:r>
        <w:rPr>
          <w:spacing w:val="-3"/>
        </w:rPr>
        <w:t xml:space="preserve"> </w:t>
      </w:r>
      <w:r>
        <w:t>the</w:t>
      </w:r>
      <w:r>
        <w:rPr>
          <w:spacing w:val="-3"/>
        </w:rPr>
        <w:t xml:space="preserve"> </w:t>
      </w:r>
      <w:r>
        <w:t>Certifying</w:t>
      </w:r>
      <w:r>
        <w:rPr>
          <w:spacing w:val="-15"/>
        </w:rPr>
        <w:t xml:space="preserve"> </w:t>
      </w:r>
      <w:r>
        <w:t>Authority</w:t>
      </w:r>
      <w:r>
        <w:rPr>
          <w:spacing w:val="-3"/>
        </w:rPr>
        <w:t xml:space="preserve"> </w:t>
      </w:r>
      <w:r>
        <w:t>prior</w:t>
      </w:r>
      <w:r>
        <w:rPr>
          <w:spacing w:val="-3"/>
        </w:rPr>
        <w:t xml:space="preserve"> </w:t>
      </w:r>
      <w:r>
        <w:t>to</w:t>
      </w:r>
      <w:r>
        <w:rPr>
          <w:spacing w:val="-3"/>
        </w:rPr>
        <w:t xml:space="preserve"> </w:t>
      </w:r>
      <w:r>
        <w:t>the</w:t>
      </w:r>
      <w:r>
        <w:rPr>
          <w:spacing w:val="-3"/>
        </w:rPr>
        <w:t xml:space="preserve"> </w:t>
      </w:r>
      <w:r>
        <w:t>issue</w:t>
      </w:r>
      <w:r>
        <w:rPr>
          <w:spacing w:val="-3"/>
        </w:rPr>
        <w:t xml:space="preserve"> </w:t>
      </w:r>
      <w:r>
        <w:t>of</w:t>
      </w:r>
      <w:r>
        <w:rPr>
          <w:spacing w:val="-3"/>
        </w:rPr>
        <w:t xml:space="preserve"> </w:t>
      </w:r>
      <w:r>
        <w:t>the Construction Certificate.</w:t>
      </w:r>
    </w:p>
    <w:p w14:paraId="13A08A4D" w14:textId="77777777" w:rsidR="002206FB" w:rsidRDefault="002206FB">
      <w:pPr>
        <w:pStyle w:val="BodyText"/>
        <w:spacing w:before="15"/>
      </w:pPr>
    </w:p>
    <w:p w14:paraId="10E66C6A" w14:textId="77777777" w:rsidR="002206FB" w:rsidRDefault="00000000">
      <w:pPr>
        <w:ind w:left="114"/>
        <w:rPr>
          <w:sz w:val="21"/>
        </w:rPr>
      </w:pPr>
      <w:r>
        <w:t>Reason:</w:t>
      </w:r>
      <w:r>
        <w:rPr>
          <w:spacing w:val="57"/>
        </w:rPr>
        <w:t xml:space="preserve"> </w:t>
      </w:r>
      <w:r>
        <w:rPr>
          <w:sz w:val="21"/>
        </w:rPr>
        <w:t>To</w:t>
      </w:r>
      <w:r>
        <w:rPr>
          <w:spacing w:val="-1"/>
          <w:sz w:val="21"/>
        </w:rPr>
        <w:t xml:space="preserve"> </w:t>
      </w:r>
      <w:r>
        <w:rPr>
          <w:sz w:val="21"/>
        </w:rPr>
        <w:t>ensure</w:t>
      </w:r>
      <w:r>
        <w:rPr>
          <w:spacing w:val="-2"/>
          <w:sz w:val="21"/>
        </w:rPr>
        <w:t xml:space="preserve"> </w:t>
      </w:r>
      <w:r>
        <w:rPr>
          <w:sz w:val="21"/>
        </w:rPr>
        <w:t>that</w:t>
      </w:r>
      <w:r>
        <w:rPr>
          <w:spacing w:val="-1"/>
          <w:sz w:val="21"/>
        </w:rPr>
        <w:t xml:space="preserve"> </w:t>
      </w:r>
      <w:r>
        <w:rPr>
          <w:sz w:val="21"/>
        </w:rPr>
        <w:t>excessive</w:t>
      </w:r>
      <w:r>
        <w:rPr>
          <w:spacing w:val="-1"/>
          <w:sz w:val="21"/>
        </w:rPr>
        <w:t xml:space="preserve"> </w:t>
      </w:r>
      <w:r>
        <w:rPr>
          <w:sz w:val="21"/>
        </w:rPr>
        <w:t>glare</w:t>
      </w:r>
      <w:r>
        <w:rPr>
          <w:spacing w:val="-1"/>
          <w:sz w:val="21"/>
        </w:rPr>
        <w:t xml:space="preserve"> </w:t>
      </w:r>
      <w:r>
        <w:rPr>
          <w:sz w:val="21"/>
        </w:rPr>
        <w:t>or</w:t>
      </w:r>
      <w:r>
        <w:rPr>
          <w:spacing w:val="-2"/>
          <w:sz w:val="21"/>
        </w:rPr>
        <w:t xml:space="preserve"> </w:t>
      </w:r>
      <w:r>
        <w:rPr>
          <w:sz w:val="21"/>
        </w:rPr>
        <w:t>reflectivity</w:t>
      </w:r>
      <w:r>
        <w:rPr>
          <w:spacing w:val="-1"/>
          <w:sz w:val="21"/>
        </w:rPr>
        <w:t xml:space="preserve"> </w:t>
      </w:r>
      <w:r>
        <w:rPr>
          <w:sz w:val="21"/>
        </w:rPr>
        <w:t>nuisance</w:t>
      </w:r>
      <w:r>
        <w:rPr>
          <w:spacing w:val="-1"/>
          <w:sz w:val="21"/>
        </w:rPr>
        <w:t xml:space="preserve"> </w:t>
      </w:r>
      <w:r>
        <w:rPr>
          <w:sz w:val="21"/>
        </w:rPr>
        <w:t>from</w:t>
      </w:r>
      <w:r>
        <w:rPr>
          <w:spacing w:val="-1"/>
          <w:sz w:val="21"/>
        </w:rPr>
        <w:t xml:space="preserve"> </w:t>
      </w:r>
      <w:r>
        <w:rPr>
          <w:sz w:val="21"/>
        </w:rPr>
        <w:t>glazing</w:t>
      </w:r>
      <w:r>
        <w:rPr>
          <w:spacing w:val="-2"/>
          <w:sz w:val="21"/>
        </w:rPr>
        <w:t xml:space="preserve"> </w:t>
      </w:r>
      <w:r>
        <w:rPr>
          <w:sz w:val="21"/>
        </w:rPr>
        <w:t>does</w:t>
      </w:r>
      <w:r>
        <w:rPr>
          <w:spacing w:val="-1"/>
          <w:sz w:val="21"/>
        </w:rPr>
        <w:t xml:space="preserve"> </w:t>
      </w:r>
      <w:r>
        <w:rPr>
          <w:sz w:val="21"/>
        </w:rPr>
        <w:t>not</w:t>
      </w:r>
      <w:r>
        <w:rPr>
          <w:spacing w:val="-1"/>
          <w:sz w:val="21"/>
        </w:rPr>
        <w:t xml:space="preserve"> </w:t>
      </w:r>
      <w:r>
        <w:rPr>
          <w:sz w:val="21"/>
        </w:rPr>
        <w:t>occur</w:t>
      </w:r>
      <w:r>
        <w:rPr>
          <w:spacing w:val="-1"/>
          <w:sz w:val="21"/>
        </w:rPr>
        <w:t xml:space="preserve"> </w:t>
      </w:r>
      <w:r>
        <w:rPr>
          <w:sz w:val="21"/>
        </w:rPr>
        <w:t>as</w:t>
      </w:r>
      <w:r>
        <w:rPr>
          <w:spacing w:val="-2"/>
          <w:sz w:val="21"/>
        </w:rPr>
        <w:t xml:space="preserve"> </w:t>
      </w:r>
      <w:r>
        <w:rPr>
          <w:sz w:val="21"/>
        </w:rPr>
        <w:t>a</w:t>
      </w:r>
      <w:r>
        <w:rPr>
          <w:spacing w:val="-1"/>
          <w:sz w:val="21"/>
        </w:rPr>
        <w:t xml:space="preserve"> </w:t>
      </w:r>
      <w:r>
        <w:rPr>
          <w:sz w:val="21"/>
        </w:rPr>
        <w:t>result</w:t>
      </w:r>
      <w:r>
        <w:rPr>
          <w:spacing w:val="-1"/>
          <w:sz w:val="21"/>
        </w:rPr>
        <w:t xml:space="preserve"> </w:t>
      </w:r>
      <w:r>
        <w:rPr>
          <w:sz w:val="21"/>
        </w:rPr>
        <w:t>of</w:t>
      </w:r>
      <w:r>
        <w:rPr>
          <w:spacing w:val="-1"/>
          <w:sz w:val="21"/>
        </w:rPr>
        <w:t xml:space="preserve"> </w:t>
      </w:r>
      <w:r>
        <w:rPr>
          <w:spacing w:val="-5"/>
          <w:sz w:val="21"/>
        </w:rPr>
        <w:t>the</w:t>
      </w:r>
    </w:p>
    <w:p w14:paraId="72D9DA13" w14:textId="77777777" w:rsidR="002206FB" w:rsidRDefault="002206FB">
      <w:pPr>
        <w:rPr>
          <w:sz w:val="21"/>
        </w:rPr>
        <w:sectPr w:rsidR="002206FB">
          <w:pgSz w:w="11900" w:h="16840"/>
          <w:pgMar w:top="1880" w:right="700" w:bottom="460" w:left="740" w:header="565" w:footer="268" w:gutter="0"/>
          <w:cols w:space="720"/>
        </w:sectPr>
      </w:pPr>
    </w:p>
    <w:p w14:paraId="2A8FF441" w14:textId="77777777" w:rsidR="002206FB" w:rsidRDefault="00000000">
      <w:pPr>
        <w:spacing w:before="107"/>
        <w:ind w:left="114"/>
        <w:rPr>
          <w:sz w:val="21"/>
        </w:rPr>
      </w:pPr>
      <w:r>
        <w:rPr>
          <w:spacing w:val="-2"/>
          <w:sz w:val="21"/>
        </w:rPr>
        <w:lastRenderedPageBreak/>
        <w:t>development.</w:t>
      </w:r>
    </w:p>
    <w:p w14:paraId="6F9A2412" w14:textId="77777777" w:rsidR="002206FB" w:rsidRDefault="002206FB">
      <w:pPr>
        <w:pStyle w:val="BodyText"/>
        <w:spacing w:before="102"/>
        <w:rPr>
          <w:sz w:val="21"/>
        </w:rPr>
      </w:pPr>
    </w:p>
    <w:p w14:paraId="0766CB2A" w14:textId="77777777" w:rsidR="002206FB" w:rsidRDefault="00000000">
      <w:pPr>
        <w:pStyle w:val="ListParagraph"/>
        <w:numPr>
          <w:ilvl w:val="0"/>
          <w:numId w:val="6"/>
        </w:numPr>
        <w:tabs>
          <w:tab w:val="left" w:pos="347"/>
        </w:tabs>
        <w:ind w:left="347" w:hanging="233"/>
        <w:rPr>
          <w:b/>
          <w:sz w:val="21"/>
        </w:rPr>
      </w:pPr>
      <w:r>
        <w:rPr>
          <w:b/>
          <w:sz w:val="21"/>
        </w:rPr>
        <w:t xml:space="preserve">Modify Condition No. 38 - Required Planting to read as </w:t>
      </w:r>
      <w:r>
        <w:rPr>
          <w:b/>
          <w:spacing w:val="-2"/>
          <w:sz w:val="21"/>
        </w:rPr>
        <w:t>follows:</w:t>
      </w:r>
    </w:p>
    <w:p w14:paraId="0D8CD138" w14:textId="77777777" w:rsidR="002206FB" w:rsidRDefault="002206FB">
      <w:pPr>
        <w:pStyle w:val="BodyText"/>
        <w:spacing w:before="107"/>
        <w:rPr>
          <w:b/>
          <w:sz w:val="21"/>
        </w:rPr>
      </w:pPr>
    </w:p>
    <w:p w14:paraId="6E430557" w14:textId="77777777" w:rsidR="002206FB" w:rsidRDefault="00000000">
      <w:pPr>
        <w:pStyle w:val="BodyText"/>
        <w:ind w:left="114"/>
      </w:pPr>
      <w:r>
        <w:t>The</w:t>
      </w:r>
      <w:r>
        <w:rPr>
          <w:spacing w:val="-1"/>
        </w:rPr>
        <w:t xml:space="preserve"> </w:t>
      </w:r>
      <w:r>
        <w:t>tree/s</w:t>
      </w:r>
      <w:r>
        <w:rPr>
          <w:spacing w:val="-1"/>
        </w:rPr>
        <w:t xml:space="preserve"> </w:t>
      </w:r>
      <w:r>
        <w:t>listed</w:t>
      </w:r>
      <w:r>
        <w:rPr>
          <w:spacing w:val="-1"/>
        </w:rPr>
        <w:t xml:space="preserve"> </w:t>
      </w:r>
      <w:r>
        <w:t>in</w:t>
      </w:r>
      <w:r>
        <w:rPr>
          <w:spacing w:val="-1"/>
        </w:rPr>
        <w:t xml:space="preserve"> </w:t>
      </w:r>
      <w:r>
        <w:t>the</w:t>
      </w:r>
      <w:r>
        <w:rPr>
          <w:spacing w:val="-1"/>
        </w:rPr>
        <w:t xml:space="preserve"> </w:t>
      </w:r>
      <w:r>
        <w:t>following</w:t>
      </w:r>
      <w:r>
        <w:rPr>
          <w:spacing w:val="-1"/>
        </w:rPr>
        <w:t xml:space="preserve"> </w:t>
      </w:r>
      <w:r>
        <w:t>schedule</w:t>
      </w:r>
      <w:r>
        <w:rPr>
          <w:spacing w:val="-1"/>
        </w:rPr>
        <w:t xml:space="preserve"> </w:t>
      </w:r>
      <w:r>
        <w:t>shall</w:t>
      </w:r>
      <w:r>
        <w:rPr>
          <w:spacing w:val="-1"/>
        </w:rPr>
        <w:t xml:space="preserve"> </w:t>
      </w:r>
      <w:r>
        <w:t>be</w:t>
      </w:r>
      <w:r>
        <w:rPr>
          <w:spacing w:val="-1"/>
        </w:rPr>
        <w:t xml:space="preserve"> </w:t>
      </w:r>
      <w:r>
        <w:t>planted</w:t>
      </w:r>
      <w:r>
        <w:rPr>
          <w:spacing w:val="-1"/>
        </w:rPr>
        <w:t xml:space="preserve"> </w:t>
      </w:r>
      <w:r>
        <w:t>in</w:t>
      </w:r>
      <w:r>
        <w:rPr>
          <w:spacing w:val="-1"/>
        </w:rPr>
        <w:t xml:space="preserve"> </w:t>
      </w:r>
      <w:r>
        <w:t>accordance</w:t>
      </w:r>
      <w:r>
        <w:rPr>
          <w:spacing w:val="-1"/>
        </w:rPr>
        <w:t xml:space="preserve"> </w:t>
      </w:r>
      <w:r>
        <w:t>with</w:t>
      </w:r>
      <w:r>
        <w:rPr>
          <w:spacing w:val="-1"/>
        </w:rPr>
        <w:t xml:space="preserve"> </w:t>
      </w:r>
      <w:r>
        <w:t>the</w:t>
      </w:r>
      <w:r>
        <w:rPr>
          <w:spacing w:val="-1"/>
        </w:rPr>
        <w:t xml:space="preserve"> </w:t>
      </w:r>
      <w:r>
        <w:t>following</w:t>
      </w:r>
      <w:r>
        <w:rPr>
          <w:spacing w:val="-1"/>
        </w:rPr>
        <w:t xml:space="preserve"> </w:t>
      </w:r>
      <w:r>
        <w:rPr>
          <w:spacing w:val="-2"/>
        </w:rPr>
        <w:t>schedule:</w:t>
      </w:r>
    </w:p>
    <w:p w14:paraId="1C30DD0F" w14:textId="77777777" w:rsidR="002206FB" w:rsidRDefault="002206FB">
      <w:pPr>
        <w:pStyle w:val="BodyText"/>
        <w:spacing w:before="114"/>
        <w:rPr>
          <w:sz w:val="20"/>
        </w:rPr>
      </w:pPr>
    </w:p>
    <w:tbl>
      <w:tblPr>
        <w:tblW w:w="0" w:type="auto"/>
        <w:tblInd w:w="129" w:type="dxa"/>
        <w:tblBorders>
          <w:top w:val="single" w:sz="6" w:space="0" w:color="EDEDED"/>
          <w:left w:val="single" w:sz="6" w:space="0" w:color="EDEDED"/>
          <w:bottom w:val="single" w:sz="6" w:space="0" w:color="EDEDED"/>
          <w:right w:val="single" w:sz="6" w:space="0" w:color="EDEDED"/>
          <w:insideH w:val="single" w:sz="6" w:space="0" w:color="EDEDED"/>
          <w:insideV w:val="single" w:sz="6" w:space="0" w:color="EDEDED"/>
        </w:tblBorders>
        <w:tblLayout w:type="fixed"/>
        <w:tblCellMar>
          <w:left w:w="0" w:type="dxa"/>
          <w:right w:w="0" w:type="dxa"/>
        </w:tblCellMar>
        <w:tblLook w:val="01E0" w:firstRow="1" w:lastRow="1" w:firstColumn="1" w:lastColumn="1" w:noHBand="0" w:noVBand="0"/>
      </w:tblPr>
      <w:tblGrid>
        <w:gridCol w:w="1275"/>
        <w:gridCol w:w="4545"/>
        <w:gridCol w:w="2055"/>
        <w:gridCol w:w="1560"/>
      </w:tblGrid>
      <w:tr w:rsidR="002206FB" w14:paraId="74C61DBD" w14:textId="77777777">
        <w:trPr>
          <w:trHeight w:val="929"/>
        </w:trPr>
        <w:tc>
          <w:tcPr>
            <w:tcW w:w="1275" w:type="dxa"/>
            <w:tcBorders>
              <w:bottom w:val="single" w:sz="6" w:space="0" w:color="808080"/>
            </w:tcBorders>
            <w:shd w:val="clear" w:color="auto" w:fill="D9D9D9"/>
          </w:tcPr>
          <w:p w14:paraId="199D4512" w14:textId="77777777" w:rsidR="002206FB" w:rsidRDefault="00000000">
            <w:pPr>
              <w:pStyle w:val="TableParagraph"/>
              <w:spacing w:line="300" w:lineRule="auto"/>
              <w:ind w:left="115" w:right="517"/>
              <w:rPr>
                <w:b/>
              </w:rPr>
            </w:pPr>
            <w:r>
              <w:rPr>
                <w:b/>
              </w:rPr>
              <w:t>No.</w:t>
            </w:r>
            <w:r>
              <w:rPr>
                <w:b/>
                <w:spacing w:val="-16"/>
              </w:rPr>
              <w:t xml:space="preserve"> </w:t>
            </w:r>
            <w:r>
              <w:rPr>
                <w:b/>
              </w:rPr>
              <w:t xml:space="preserve">of </w:t>
            </w:r>
            <w:r>
              <w:rPr>
                <w:b/>
                <w:spacing w:val="-2"/>
              </w:rPr>
              <w:t>Trees</w:t>
            </w:r>
          </w:p>
          <w:p w14:paraId="416F74FE" w14:textId="77777777" w:rsidR="002206FB" w:rsidRDefault="00000000">
            <w:pPr>
              <w:pStyle w:val="TableParagraph"/>
              <w:spacing w:before="0" w:line="251" w:lineRule="exact"/>
              <w:ind w:left="115"/>
              <w:rPr>
                <w:b/>
              </w:rPr>
            </w:pPr>
            <w:r>
              <w:rPr>
                <w:b/>
                <w:spacing w:val="-2"/>
              </w:rPr>
              <w:t>Required.</w:t>
            </w:r>
          </w:p>
        </w:tc>
        <w:tc>
          <w:tcPr>
            <w:tcW w:w="4545" w:type="dxa"/>
            <w:tcBorders>
              <w:top w:val="single" w:sz="6" w:space="0" w:color="808080"/>
              <w:bottom w:val="single" w:sz="6" w:space="0" w:color="808080"/>
              <w:right w:val="single" w:sz="6" w:space="0" w:color="808080"/>
            </w:tcBorders>
            <w:shd w:val="clear" w:color="auto" w:fill="D9D9D9"/>
          </w:tcPr>
          <w:p w14:paraId="6BE8099D" w14:textId="77777777" w:rsidR="002206FB" w:rsidRDefault="00000000">
            <w:pPr>
              <w:pStyle w:val="TableParagraph"/>
              <w:ind w:left="112"/>
              <w:rPr>
                <w:b/>
              </w:rPr>
            </w:pPr>
            <w:r>
              <w:rPr>
                <w:b/>
                <w:spacing w:val="-2"/>
              </w:rPr>
              <w:t>Species</w:t>
            </w:r>
          </w:p>
        </w:tc>
        <w:tc>
          <w:tcPr>
            <w:tcW w:w="2055" w:type="dxa"/>
            <w:tcBorders>
              <w:top w:val="single" w:sz="6" w:space="0" w:color="808080"/>
              <w:left w:val="single" w:sz="6" w:space="0" w:color="808080"/>
              <w:bottom w:val="single" w:sz="6" w:space="0" w:color="808080"/>
              <w:right w:val="single" w:sz="6" w:space="0" w:color="808080"/>
            </w:tcBorders>
            <w:shd w:val="clear" w:color="auto" w:fill="D9D9D9"/>
          </w:tcPr>
          <w:p w14:paraId="3FC5C7F8" w14:textId="77777777" w:rsidR="002206FB" w:rsidRDefault="00000000">
            <w:pPr>
              <w:pStyle w:val="TableParagraph"/>
              <w:ind w:left="117"/>
              <w:rPr>
                <w:b/>
              </w:rPr>
            </w:pPr>
            <w:r>
              <w:rPr>
                <w:b/>
                <w:spacing w:val="-2"/>
              </w:rPr>
              <w:t>Location</w:t>
            </w:r>
          </w:p>
        </w:tc>
        <w:tc>
          <w:tcPr>
            <w:tcW w:w="1560" w:type="dxa"/>
            <w:tcBorders>
              <w:top w:val="single" w:sz="6" w:space="0" w:color="808080"/>
              <w:left w:val="single" w:sz="6" w:space="0" w:color="808080"/>
              <w:bottom w:val="single" w:sz="6" w:space="0" w:color="808080"/>
              <w:right w:val="single" w:sz="6" w:space="0" w:color="808080"/>
            </w:tcBorders>
            <w:shd w:val="clear" w:color="auto" w:fill="D9D9D9"/>
          </w:tcPr>
          <w:p w14:paraId="2195395B" w14:textId="77777777" w:rsidR="002206FB" w:rsidRDefault="00000000">
            <w:pPr>
              <w:pStyle w:val="TableParagraph"/>
              <w:spacing w:line="300" w:lineRule="auto"/>
              <w:ind w:left="109" w:right="464"/>
              <w:rPr>
                <w:b/>
              </w:rPr>
            </w:pPr>
            <w:r>
              <w:rPr>
                <w:b/>
                <w:spacing w:val="-2"/>
              </w:rPr>
              <w:t xml:space="preserve">Minimum </w:t>
            </w:r>
            <w:r>
              <w:rPr>
                <w:b/>
              </w:rPr>
              <w:t>Pot Size</w:t>
            </w:r>
          </w:p>
        </w:tc>
      </w:tr>
      <w:tr w:rsidR="002206FB" w14:paraId="055605CF" w14:textId="77777777">
        <w:trPr>
          <w:trHeight w:val="2774"/>
        </w:trPr>
        <w:tc>
          <w:tcPr>
            <w:tcW w:w="1275" w:type="dxa"/>
            <w:tcBorders>
              <w:top w:val="single" w:sz="6" w:space="0" w:color="808080"/>
              <w:left w:val="single" w:sz="6" w:space="0" w:color="808080"/>
              <w:bottom w:val="single" w:sz="6" w:space="0" w:color="808080"/>
              <w:right w:val="single" w:sz="6" w:space="0" w:color="808080"/>
            </w:tcBorders>
          </w:tcPr>
          <w:p w14:paraId="6F6FD903" w14:textId="77777777" w:rsidR="002206FB" w:rsidRDefault="00000000">
            <w:pPr>
              <w:pStyle w:val="TableParagraph"/>
              <w:ind w:left="115"/>
            </w:pPr>
            <w:r>
              <w:t>All</w:t>
            </w:r>
            <w:r>
              <w:rPr>
                <w:spacing w:val="-1"/>
              </w:rPr>
              <w:t xml:space="preserve"> </w:t>
            </w:r>
            <w:r>
              <w:rPr>
                <w:spacing w:val="-2"/>
              </w:rPr>
              <w:t>trees</w:t>
            </w:r>
          </w:p>
        </w:tc>
        <w:tc>
          <w:tcPr>
            <w:tcW w:w="4545" w:type="dxa"/>
            <w:tcBorders>
              <w:top w:val="single" w:sz="6" w:space="0" w:color="808080"/>
              <w:left w:val="single" w:sz="6" w:space="0" w:color="808080"/>
              <w:bottom w:val="single" w:sz="6" w:space="0" w:color="808080"/>
              <w:right w:val="single" w:sz="6" w:space="0" w:color="808080"/>
            </w:tcBorders>
          </w:tcPr>
          <w:p w14:paraId="30E543F3" w14:textId="77777777" w:rsidR="002206FB" w:rsidRDefault="00000000">
            <w:pPr>
              <w:pStyle w:val="TableParagraph"/>
              <w:spacing w:line="292" w:lineRule="auto"/>
              <w:ind w:left="112" w:right="96"/>
              <w:rPr>
                <w:b/>
                <w:i/>
              </w:rPr>
            </w:pPr>
            <w:r>
              <w:t>As indicated on Landscape Pans Dwg Nos. L 101 D and L 102 D dated 27.01.16 Elke Haege</w:t>
            </w:r>
            <w:r>
              <w:rPr>
                <w:spacing w:val="-16"/>
              </w:rPr>
              <w:t xml:space="preserve"> </w:t>
            </w:r>
            <w:r>
              <w:t>Landscape</w:t>
            </w:r>
            <w:r>
              <w:rPr>
                <w:spacing w:val="-15"/>
              </w:rPr>
              <w:t xml:space="preserve"> </w:t>
            </w:r>
            <w:r>
              <w:t>Architect,</w:t>
            </w:r>
            <w:r>
              <w:rPr>
                <w:spacing w:val="-11"/>
              </w:rPr>
              <w:t xml:space="preserve"> </w:t>
            </w:r>
            <w:r>
              <w:t>and</w:t>
            </w:r>
            <w:r>
              <w:rPr>
                <w:spacing w:val="-10"/>
              </w:rPr>
              <w:t xml:space="preserve"> </w:t>
            </w:r>
            <w:r>
              <w:t>Landscape Plans</w:t>
            </w:r>
            <w:r>
              <w:rPr>
                <w:spacing w:val="-1"/>
              </w:rPr>
              <w:t xml:space="preserve"> </w:t>
            </w:r>
            <w:r>
              <w:t>Dwg</w:t>
            </w:r>
            <w:r>
              <w:rPr>
                <w:spacing w:val="-1"/>
              </w:rPr>
              <w:t xml:space="preserve"> </w:t>
            </w:r>
            <w:r>
              <w:t>Nos.</w:t>
            </w:r>
            <w:r>
              <w:rPr>
                <w:spacing w:val="-1"/>
              </w:rPr>
              <w:t xml:space="preserve"> </w:t>
            </w:r>
            <w:r>
              <w:t>L100,</w:t>
            </w:r>
            <w:r>
              <w:rPr>
                <w:spacing w:val="-1"/>
              </w:rPr>
              <w:t xml:space="preserve"> </w:t>
            </w:r>
            <w:r>
              <w:t xml:space="preserve">L101 </w:t>
            </w:r>
            <w:r>
              <w:rPr>
                <w:b/>
                <w:i/>
              </w:rPr>
              <w:t>and</w:t>
            </w:r>
            <w:r>
              <w:rPr>
                <w:b/>
                <w:i/>
                <w:spacing w:val="-1"/>
              </w:rPr>
              <w:t xml:space="preserve"> </w:t>
            </w:r>
            <w:r>
              <w:rPr>
                <w:b/>
                <w:i/>
              </w:rPr>
              <w:t>L102</w:t>
            </w:r>
            <w:r>
              <w:rPr>
                <w:b/>
                <w:i/>
                <w:spacing w:val="-1"/>
              </w:rPr>
              <w:t xml:space="preserve"> </w:t>
            </w:r>
            <w:r>
              <w:rPr>
                <w:b/>
                <w:i/>
              </w:rPr>
              <w:t>(Rev E), L301 (Rev C, dated 10.10.2025) and L501 and L502 (Rev E), prepared by Elke Landscape Architect + Consulting Arborist + Horticulturalist dated</w:t>
            </w:r>
          </w:p>
          <w:p w14:paraId="666C7E7E" w14:textId="77777777" w:rsidR="002206FB" w:rsidRDefault="00000000">
            <w:pPr>
              <w:pStyle w:val="TableParagraph"/>
              <w:spacing w:before="0" w:line="244" w:lineRule="exact"/>
              <w:ind w:left="112"/>
            </w:pPr>
            <w:r>
              <w:rPr>
                <w:b/>
                <w:i/>
                <w:spacing w:val="-2"/>
              </w:rPr>
              <w:t>14.10.2025</w:t>
            </w:r>
            <w:r>
              <w:rPr>
                <w:spacing w:val="-2"/>
              </w:rPr>
              <w:t>.</w:t>
            </w:r>
          </w:p>
        </w:tc>
        <w:tc>
          <w:tcPr>
            <w:tcW w:w="2055" w:type="dxa"/>
            <w:tcBorders>
              <w:top w:val="single" w:sz="6" w:space="0" w:color="808080"/>
              <w:left w:val="single" w:sz="6" w:space="0" w:color="808080"/>
              <w:bottom w:val="single" w:sz="6" w:space="0" w:color="808080"/>
              <w:right w:val="single" w:sz="6" w:space="0" w:color="808080"/>
            </w:tcBorders>
          </w:tcPr>
          <w:p w14:paraId="6B3D90F8" w14:textId="77777777" w:rsidR="002206FB" w:rsidRDefault="00000000">
            <w:pPr>
              <w:pStyle w:val="TableParagraph"/>
              <w:spacing w:line="292" w:lineRule="auto"/>
              <w:ind w:left="117" w:right="416"/>
              <w:jc w:val="both"/>
            </w:pPr>
            <w:r>
              <w:t>As</w:t>
            </w:r>
            <w:r>
              <w:rPr>
                <w:spacing w:val="-16"/>
              </w:rPr>
              <w:t xml:space="preserve"> </w:t>
            </w:r>
            <w:r>
              <w:t>indicated</w:t>
            </w:r>
            <w:r>
              <w:rPr>
                <w:spacing w:val="-15"/>
              </w:rPr>
              <w:t xml:space="preserve"> </w:t>
            </w:r>
            <w:r>
              <w:t xml:space="preserve">on the Landscape </w:t>
            </w:r>
            <w:r>
              <w:rPr>
                <w:spacing w:val="-4"/>
              </w:rPr>
              <w:t>Plan</w:t>
            </w:r>
          </w:p>
        </w:tc>
        <w:tc>
          <w:tcPr>
            <w:tcW w:w="1560" w:type="dxa"/>
            <w:tcBorders>
              <w:top w:val="single" w:sz="6" w:space="0" w:color="808080"/>
              <w:left w:val="single" w:sz="6" w:space="0" w:color="808080"/>
              <w:bottom w:val="single" w:sz="6" w:space="0" w:color="808080"/>
              <w:right w:val="single" w:sz="6" w:space="0" w:color="808080"/>
            </w:tcBorders>
          </w:tcPr>
          <w:p w14:paraId="33EF7B32" w14:textId="77777777" w:rsidR="002206FB" w:rsidRDefault="00000000">
            <w:pPr>
              <w:pStyle w:val="TableParagraph"/>
              <w:spacing w:line="295" w:lineRule="auto"/>
              <w:ind w:left="109" w:right="233"/>
            </w:pPr>
            <w:r>
              <w:t>As</w:t>
            </w:r>
            <w:r>
              <w:rPr>
                <w:spacing w:val="-16"/>
              </w:rPr>
              <w:t xml:space="preserve"> </w:t>
            </w:r>
            <w:r>
              <w:t xml:space="preserve">indicated on the </w:t>
            </w:r>
            <w:r>
              <w:rPr>
                <w:spacing w:val="-2"/>
              </w:rPr>
              <w:t xml:space="preserve">Landscape </w:t>
            </w:r>
            <w:r>
              <w:rPr>
                <w:spacing w:val="-4"/>
              </w:rPr>
              <w:t>Plan</w:t>
            </w:r>
          </w:p>
        </w:tc>
      </w:tr>
    </w:tbl>
    <w:p w14:paraId="5029851B" w14:textId="77777777" w:rsidR="002206FB" w:rsidRDefault="002206FB">
      <w:pPr>
        <w:pStyle w:val="BodyText"/>
        <w:spacing w:before="67"/>
      </w:pPr>
    </w:p>
    <w:p w14:paraId="63E42B68" w14:textId="77777777" w:rsidR="002206FB" w:rsidRDefault="00000000">
      <w:pPr>
        <w:pStyle w:val="BodyText"/>
        <w:spacing w:line="300" w:lineRule="auto"/>
        <w:ind w:left="114" w:right="193"/>
      </w:pPr>
      <w:r>
        <w:t>Details</w:t>
      </w:r>
      <w:r>
        <w:rPr>
          <w:spacing w:val="-3"/>
        </w:rPr>
        <w:t xml:space="preserve"> </w:t>
      </w:r>
      <w:r>
        <w:t>demonstrating</w:t>
      </w:r>
      <w:r>
        <w:rPr>
          <w:spacing w:val="-3"/>
        </w:rPr>
        <w:t xml:space="preserve"> </w:t>
      </w:r>
      <w:r>
        <w:t>compliance</w:t>
      </w:r>
      <w:r>
        <w:rPr>
          <w:spacing w:val="-3"/>
        </w:rPr>
        <w:t xml:space="preserve"> </w:t>
      </w:r>
      <w:r>
        <w:t>are</w:t>
      </w:r>
      <w:r>
        <w:rPr>
          <w:spacing w:val="-3"/>
        </w:rPr>
        <w:t xml:space="preserve"> </w:t>
      </w:r>
      <w:r>
        <w:t>to</w:t>
      </w:r>
      <w:r>
        <w:rPr>
          <w:spacing w:val="-3"/>
        </w:rPr>
        <w:t xml:space="preserve"> </w:t>
      </w:r>
      <w:r>
        <w:t>be</w:t>
      </w:r>
      <w:r>
        <w:rPr>
          <w:spacing w:val="-3"/>
        </w:rPr>
        <w:t xml:space="preserve"> </w:t>
      </w:r>
      <w:r>
        <w:t>submitted</w:t>
      </w:r>
      <w:r>
        <w:rPr>
          <w:spacing w:val="-3"/>
        </w:rPr>
        <w:t xml:space="preserve"> </w:t>
      </w:r>
      <w:r>
        <w:t>to</w:t>
      </w:r>
      <w:r>
        <w:rPr>
          <w:spacing w:val="-3"/>
        </w:rPr>
        <w:t xml:space="preserve"> </w:t>
      </w:r>
      <w:r>
        <w:t>the</w:t>
      </w:r>
      <w:r>
        <w:rPr>
          <w:spacing w:val="-3"/>
        </w:rPr>
        <w:t xml:space="preserve"> </w:t>
      </w:r>
      <w:r>
        <w:t>Principal</w:t>
      </w:r>
      <w:r>
        <w:rPr>
          <w:spacing w:val="-3"/>
        </w:rPr>
        <w:t xml:space="preserve"> </w:t>
      </w:r>
      <w:r>
        <w:t>Certifying</w:t>
      </w:r>
      <w:r>
        <w:rPr>
          <w:spacing w:val="-15"/>
        </w:rPr>
        <w:t xml:space="preserve"> </w:t>
      </w:r>
      <w:r>
        <w:t>Authority</w:t>
      </w:r>
      <w:r>
        <w:rPr>
          <w:spacing w:val="-3"/>
        </w:rPr>
        <w:t xml:space="preserve"> </w:t>
      </w:r>
      <w:r>
        <w:t>prior</w:t>
      </w:r>
      <w:r>
        <w:rPr>
          <w:spacing w:val="-3"/>
        </w:rPr>
        <w:t xml:space="preserve"> </w:t>
      </w:r>
      <w:r>
        <w:t>to</w:t>
      </w:r>
      <w:r>
        <w:rPr>
          <w:spacing w:val="-3"/>
        </w:rPr>
        <w:t xml:space="preserve"> </w:t>
      </w:r>
      <w:r>
        <w:t>the issue of any final Occupation Certificate.</w:t>
      </w:r>
    </w:p>
    <w:p w14:paraId="43622360" w14:textId="77777777" w:rsidR="002206FB" w:rsidRDefault="002206FB">
      <w:pPr>
        <w:pStyle w:val="BodyText"/>
        <w:spacing w:before="39"/>
      </w:pPr>
    </w:p>
    <w:p w14:paraId="26F3F79D" w14:textId="77777777" w:rsidR="002206FB" w:rsidRDefault="00000000">
      <w:pPr>
        <w:ind w:left="114"/>
        <w:rPr>
          <w:sz w:val="21"/>
        </w:rPr>
      </w:pPr>
      <w:r>
        <w:rPr>
          <w:sz w:val="21"/>
        </w:rPr>
        <w:t>Reason:</w:t>
      </w:r>
      <w:r>
        <w:rPr>
          <w:spacing w:val="44"/>
          <w:sz w:val="21"/>
        </w:rPr>
        <w:t xml:space="preserve"> </w:t>
      </w:r>
      <w:r>
        <w:rPr>
          <w:sz w:val="21"/>
        </w:rPr>
        <w:t>To</w:t>
      </w:r>
      <w:r>
        <w:rPr>
          <w:spacing w:val="-5"/>
          <w:sz w:val="21"/>
        </w:rPr>
        <w:t xml:space="preserve"> </w:t>
      </w:r>
      <w:r>
        <w:rPr>
          <w:sz w:val="21"/>
        </w:rPr>
        <w:t>maintain</w:t>
      </w:r>
      <w:r>
        <w:rPr>
          <w:spacing w:val="-5"/>
          <w:sz w:val="21"/>
        </w:rPr>
        <w:t xml:space="preserve"> </w:t>
      </w:r>
      <w:r>
        <w:rPr>
          <w:sz w:val="21"/>
        </w:rPr>
        <w:t>environmental</w:t>
      </w:r>
      <w:r>
        <w:rPr>
          <w:spacing w:val="-4"/>
          <w:sz w:val="21"/>
        </w:rPr>
        <w:t xml:space="preserve"> </w:t>
      </w:r>
      <w:r>
        <w:rPr>
          <w:spacing w:val="-2"/>
          <w:sz w:val="21"/>
        </w:rPr>
        <w:t>amenity.</w:t>
      </w:r>
    </w:p>
    <w:p w14:paraId="786EFE6D" w14:textId="77777777" w:rsidR="002206FB" w:rsidRDefault="002206FB">
      <w:pPr>
        <w:pStyle w:val="BodyText"/>
        <w:spacing w:before="102"/>
        <w:rPr>
          <w:sz w:val="21"/>
        </w:rPr>
      </w:pPr>
    </w:p>
    <w:p w14:paraId="552384DF" w14:textId="77777777" w:rsidR="002206FB" w:rsidRDefault="00000000">
      <w:pPr>
        <w:pStyle w:val="ListParagraph"/>
        <w:numPr>
          <w:ilvl w:val="0"/>
          <w:numId w:val="6"/>
        </w:numPr>
        <w:tabs>
          <w:tab w:val="left" w:pos="347"/>
        </w:tabs>
        <w:ind w:left="347" w:hanging="233"/>
        <w:rPr>
          <w:b/>
          <w:sz w:val="21"/>
        </w:rPr>
      </w:pPr>
      <w:r>
        <w:rPr>
          <w:b/>
          <w:sz w:val="21"/>
        </w:rPr>
        <w:t>Modify Condition No. 53 -</w:t>
      </w:r>
      <w:r>
        <w:rPr>
          <w:b/>
          <w:spacing w:val="-8"/>
          <w:sz w:val="21"/>
        </w:rPr>
        <w:t xml:space="preserve"> </w:t>
      </w:r>
      <w:r>
        <w:rPr>
          <w:b/>
          <w:sz w:val="21"/>
        </w:rPr>
        <w:t xml:space="preserve">Allocation of Parking to read as </w:t>
      </w:r>
      <w:r>
        <w:rPr>
          <w:b/>
          <w:spacing w:val="-2"/>
          <w:sz w:val="21"/>
        </w:rPr>
        <w:t>follows:</w:t>
      </w:r>
    </w:p>
    <w:p w14:paraId="4EAD40CB" w14:textId="77777777" w:rsidR="002206FB" w:rsidRDefault="002206FB">
      <w:pPr>
        <w:pStyle w:val="BodyText"/>
        <w:spacing w:before="102"/>
        <w:rPr>
          <w:b/>
          <w:sz w:val="21"/>
        </w:rPr>
      </w:pPr>
    </w:p>
    <w:p w14:paraId="679B8728" w14:textId="77777777" w:rsidR="002206FB" w:rsidRDefault="00000000">
      <w:pPr>
        <w:spacing w:line="595" w:lineRule="auto"/>
        <w:ind w:left="114" w:right="1985"/>
        <w:rPr>
          <w:sz w:val="21"/>
        </w:rPr>
      </w:pPr>
      <w:r>
        <w:rPr>
          <w:sz w:val="21"/>
        </w:rPr>
        <w:t>288</w:t>
      </w:r>
      <w:r>
        <w:rPr>
          <w:spacing w:val="-3"/>
          <w:sz w:val="21"/>
        </w:rPr>
        <w:t xml:space="preserve"> </w:t>
      </w:r>
      <w:r>
        <w:rPr>
          <w:sz w:val="21"/>
        </w:rPr>
        <w:t>carparking</w:t>
      </w:r>
      <w:r>
        <w:rPr>
          <w:spacing w:val="-3"/>
          <w:sz w:val="21"/>
        </w:rPr>
        <w:t xml:space="preserve"> </w:t>
      </w:r>
      <w:r>
        <w:rPr>
          <w:sz w:val="21"/>
        </w:rPr>
        <w:t>spaces</w:t>
      </w:r>
      <w:r>
        <w:rPr>
          <w:spacing w:val="-3"/>
          <w:sz w:val="21"/>
        </w:rPr>
        <w:t xml:space="preserve"> </w:t>
      </w:r>
      <w:r>
        <w:rPr>
          <w:sz w:val="21"/>
        </w:rPr>
        <w:t>shall</w:t>
      </w:r>
      <w:r>
        <w:rPr>
          <w:spacing w:val="-3"/>
          <w:sz w:val="21"/>
        </w:rPr>
        <w:t xml:space="preserve"> </w:t>
      </w:r>
      <w:r>
        <w:rPr>
          <w:sz w:val="21"/>
        </w:rPr>
        <w:t>be</w:t>
      </w:r>
      <w:r>
        <w:rPr>
          <w:spacing w:val="-3"/>
          <w:sz w:val="21"/>
        </w:rPr>
        <w:t xml:space="preserve"> </w:t>
      </w:r>
      <w:r>
        <w:rPr>
          <w:sz w:val="21"/>
        </w:rPr>
        <w:t>provided,</w:t>
      </w:r>
      <w:r>
        <w:rPr>
          <w:spacing w:val="-3"/>
          <w:sz w:val="21"/>
        </w:rPr>
        <w:t xml:space="preserve"> </w:t>
      </w:r>
      <w:r>
        <w:rPr>
          <w:sz w:val="21"/>
        </w:rPr>
        <w:t>made</w:t>
      </w:r>
      <w:r>
        <w:rPr>
          <w:spacing w:val="-3"/>
          <w:sz w:val="21"/>
        </w:rPr>
        <w:t xml:space="preserve"> </w:t>
      </w:r>
      <w:r>
        <w:rPr>
          <w:sz w:val="21"/>
        </w:rPr>
        <w:t>accessible</w:t>
      </w:r>
      <w:r>
        <w:rPr>
          <w:spacing w:val="-3"/>
          <w:sz w:val="21"/>
        </w:rPr>
        <w:t xml:space="preserve"> </w:t>
      </w:r>
      <w:r>
        <w:rPr>
          <w:sz w:val="21"/>
        </w:rPr>
        <w:t>and</w:t>
      </w:r>
      <w:r>
        <w:rPr>
          <w:spacing w:val="-3"/>
          <w:sz w:val="21"/>
        </w:rPr>
        <w:t xml:space="preserve"> </w:t>
      </w:r>
      <w:r>
        <w:rPr>
          <w:sz w:val="21"/>
        </w:rPr>
        <w:t>maintained</w:t>
      </w:r>
      <w:r>
        <w:rPr>
          <w:spacing w:val="-3"/>
          <w:sz w:val="21"/>
        </w:rPr>
        <w:t xml:space="preserve"> </w:t>
      </w:r>
      <w:r>
        <w:rPr>
          <w:sz w:val="21"/>
        </w:rPr>
        <w:t>at</w:t>
      </w:r>
      <w:r>
        <w:rPr>
          <w:spacing w:val="-3"/>
          <w:sz w:val="21"/>
        </w:rPr>
        <w:t xml:space="preserve"> </w:t>
      </w:r>
      <w:r>
        <w:rPr>
          <w:sz w:val="21"/>
        </w:rPr>
        <w:t>all</w:t>
      </w:r>
      <w:r>
        <w:rPr>
          <w:spacing w:val="-3"/>
          <w:sz w:val="21"/>
        </w:rPr>
        <w:t xml:space="preserve"> </w:t>
      </w:r>
      <w:r>
        <w:rPr>
          <w:sz w:val="21"/>
        </w:rPr>
        <w:t>times. The spaces shall be allocated as follows:</w:t>
      </w:r>
    </w:p>
    <w:p w14:paraId="549CFA72" w14:textId="77777777" w:rsidR="002206FB" w:rsidRDefault="00000000">
      <w:pPr>
        <w:spacing w:line="290" w:lineRule="auto"/>
        <w:ind w:left="114" w:right="7203"/>
        <w:rPr>
          <w:b/>
          <w:i/>
          <w:sz w:val="21"/>
        </w:rPr>
      </w:pPr>
      <w:r>
        <w:rPr>
          <w:sz w:val="21"/>
        </w:rPr>
        <w:t>34 - Pub (</w:t>
      </w:r>
      <w:r>
        <w:rPr>
          <w:b/>
          <w:i/>
          <w:sz w:val="21"/>
        </w:rPr>
        <w:t xml:space="preserve">Forest Hotel </w:t>
      </w:r>
      <w:r>
        <w:rPr>
          <w:sz w:val="21"/>
        </w:rPr>
        <w:t>Tavern) 71</w:t>
      </w:r>
      <w:r>
        <w:rPr>
          <w:spacing w:val="-8"/>
          <w:sz w:val="21"/>
        </w:rPr>
        <w:t xml:space="preserve"> </w:t>
      </w:r>
      <w:r>
        <w:rPr>
          <w:sz w:val="21"/>
        </w:rPr>
        <w:t>-</w:t>
      </w:r>
      <w:r>
        <w:rPr>
          <w:spacing w:val="-8"/>
          <w:sz w:val="21"/>
        </w:rPr>
        <w:t xml:space="preserve"> </w:t>
      </w:r>
      <w:r>
        <w:rPr>
          <w:sz w:val="21"/>
        </w:rPr>
        <w:t>Retail</w:t>
      </w:r>
      <w:r>
        <w:rPr>
          <w:spacing w:val="-8"/>
          <w:sz w:val="21"/>
        </w:rPr>
        <w:t xml:space="preserve"> </w:t>
      </w:r>
      <w:r>
        <w:rPr>
          <w:sz w:val="21"/>
        </w:rPr>
        <w:t>Shop</w:t>
      </w:r>
      <w:r>
        <w:rPr>
          <w:spacing w:val="-8"/>
          <w:sz w:val="21"/>
        </w:rPr>
        <w:t xml:space="preserve"> </w:t>
      </w:r>
      <w:r>
        <w:rPr>
          <w:sz w:val="21"/>
        </w:rPr>
        <w:t>(Dan</w:t>
      </w:r>
      <w:r>
        <w:rPr>
          <w:spacing w:val="-8"/>
          <w:sz w:val="21"/>
        </w:rPr>
        <w:t xml:space="preserve"> </w:t>
      </w:r>
      <w:r>
        <w:rPr>
          <w:sz w:val="21"/>
        </w:rPr>
        <w:t xml:space="preserve">Murphy’s) </w:t>
      </w:r>
      <w:r>
        <w:rPr>
          <w:b/>
          <w:i/>
          <w:sz w:val="21"/>
        </w:rPr>
        <w:t>183 - Hotel Accommodation</w:t>
      </w:r>
    </w:p>
    <w:p w14:paraId="2540DD5A" w14:textId="77777777" w:rsidR="002206FB" w:rsidRDefault="002206FB">
      <w:pPr>
        <w:pStyle w:val="BodyText"/>
        <w:spacing w:before="39"/>
        <w:rPr>
          <w:b/>
          <w:i/>
          <w:sz w:val="21"/>
        </w:rPr>
      </w:pPr>
    </w:p>
    <w:p w14:paraId="44789BCA" w14:textId="77777777" w:rsidR="002206FB" w:rsidRDefault="00000000">
      <w:pPr>
        <w:spacing w:before="1" w:line="297" w:lineRule="auto"/>
        <w:ind w:left="114"/>
        <w:rPr>
          <w:sz w:val="21"/>
        </w:rPr>
      </w:pPr>
      <w:r>
        <w:rPr>
          <w:sz w:val="21"/>
        </w:rPr>
        <w:t>Each</w:t>
      </w:r>
      <w:r>
        <w:rPr>
          <w:spacing w:val="-3"/>
          <w:sz w:val="21"/>
        </w:rPr>
        <w:t xml:space="preserve"> </w:t>
      </w:r>
      <w:r>
        <w:rPr>
          <w:sz w:val="21"/>
        </w:rPr>
        <w:t>car</w:t>
      </w:r>
      <w:r>
        <w:rPr>
          <w:spacing w:val="-3"/>
          <w:sz w:val="21"/>
        </w:rPr>
        <w:t xml:space="preserve"> </w:t>
      </w:r>
      <w:r>
        <w:rPr>
          <w:sz w:val="21"/>
        </w:rPr>
        <w:t>parking</w:t>
      </w:r>
      <w:r>
        <w:rPr>
          <w:spacing w:val="-3"/>
          <w:sz w:val="21"/>
        </w:rPr>
        <w:t xml:space="preserve"> </w:t>
      </w:r>
      <w:r>
        <w:rPr>
          <w:sz w:val="21"/>
        </w:rPr>
        <w:t>space</w:t>
      </w:r>
      <w:r>
        <w:rPr>
          <w:spacing w:val="-3"/>
          <w:sz w:val="21"/>
        </w:rPr>
        <w:t xml:space="preserve"> </w:t>
      </w:r>
      <w:r>
        <w:rPr>
          <w:sz w:val="21"/>
        </w:rPr>
        <w:t>allocated</w:t>
      </w:r>
      <w:r>
        <w:rPr>
          <w:spacing w:val="-3"/>
          <w:sz w:val="21"/>
        </w:rPr>
        <w:t xml:space="preserve"> </w:t>
      </w:r>
      <w:r>
        <w:rPr>
          <w:sz w:val="21"/>
        </w:rPr>
        <w:t>to</w:t>
      </w:r>
      <w:r>
        <w:rPr>
          <w:spacing w:val="-3"/>
          <w:sz w:val="21"/>
        </w:rPr>
        <w:t xml:space="preserve"> </w:t>
      </w:r>
      <w:r>
        <w:rPr>
          <w:sz w:val="21"/>
        </w:rPr>
        <w:t>a</w:t>
      </w:r>
      <w:r>
        <w:rPr>
          <w:spacing w:val="-3"/>
          <w:sz w:val="21"/>
        </w:rPr>
        <w:t xml:space="preserve"> </w:t>
      </w:r>
      <w:r>
        <w:rPr>
          <w:sz w:val="21"/>
        </w:rPr>
        <w:t>particular</w:t>
      </w:r>
      <w:r>
        <w:rPr>
          <w:spacing w:val="-3"/>
          <w:sz w:val="21"/>
        </w:rPr>
        <w:t xml:space="preserve"> </w:t>
      </w:r>
      <w:r>
        <w:rPr>
          <w:sz w:val="21"/>
        </w:rPr>
        <w:t>use</w:t>
      </w:r>
      <w:r>
        <w:rPr>
          <w:spacing w:val="-3"/>
          <w:sz w:val="21"/>
        </w:rPr>
        <w:t xml:space="preserve"> </w:t>
      </w:r>
      <w:r>
        <w:rPr>
          <w:sz w:val="21"/>
        </w:rPr>
        <w:t>shall</w:t>
      </w:r>
      <w:r>
        <w:rPr>
          <w:spacing w:val="-3"/>
          <w:sz w:val="21"/>
        </w:rPr>
        <w:t xml:space="preserve"> </w:t>
      </w:r>
      <w:r>
        <w:rPr>
          <w:sz w:val="21"/>
        </w:rPr>
        <w:t>be</w:t>
      </w:r>
      <w:r>
        <w:rPr>
          <w:spacing w:val="-3"/>
          <w:sz w:val="21"/>
        </w:rPr>
        <w:t xml:space="preserve"> </w:t>
      </w:r>
      <w:r>
        <w:rPr>
          <w:sz w:val="21"/>
        </w:rPr>
        <w:t>line</w:t>
      </w:r>
      <w:r>
        <w:rPr>
          <w:spacing w:val="-3"/>
          <w:sz w:val="21"/>
        </w:rPr>
        <w:t xml:space="preserve"> </w:t>
      </w:r>
      <w:r>
        <w:rPr>
          <w:sz w:val="21"/>
        </w:rPr>
        <w:t>marked</w:t>
      </w:r>
      <w:r>
        <w:rPr>
          <w:spacing w:val="-3"/>
          <w:sz w:val="21"/>
        </w:rPr>
        <w:t xml:space="preserve"> </w:t>
      </w:r>
      <w:r>
        <w:rPr>
          <w:sz w:val="21"/>
        </w:rPr>
        <w:t>and</w:t>
      </w:r>
      <w:r>
        <w:rPr>
          <w:spacing w:val="-3"/>
          <w:sz w:val="21"/>
        </w:rPr>
        <w:t xml:space="preserve"> </w:t>
      </w:r>
      <w:r>
        <w:rPr>
          <w:sz w:val="21"/>
        </w:rPr>
        <w:t>numbered</w:t>
      </w:r>
      <w:r>
        <w:rPr>
          <w:spacing w:val="-3"/>
          <w:sz w:val="21"/>
        </w:rPr>
        <w:t xml:space="preserve"> </w:t>
      </w:r>
      <w:r>
        <w:rPr>
          <w:sz w:val="21"/>
        </w:rPr>
        <w:t>or</w:t>
      </w:r>
      <w:r>
        <w:rPr>
          <w:spacing w:val="-3"/>
          <w:sz w:val="21"/>
        </w:rPr>
        <w:t xml:space="preserve"> </w:t>
      </w:r>
      <w:r>
        <w:rPr>
          <w:sz w:val="21"/>
        </w:rPr>
        <w:t>signposted</w:t>
      </w:r>
      <w:r>
        <w:rPr>
          <w:spacing w:val="-3"/>
          <w:sz w:val="21"/>
        </w:rPr>
        <w:t xml:space="preserve"> </w:t>
      </w:r>
      <w:r>
        <w:rPr>
          <w:sz w:val="21"/>
        </w:rPr>
        <w:t>to indicate the use to which it is allocated.</w:t>
      </w:r>
    </w:p>
    <w:p w14:paraId="61FD62E8" w14:textId="77777777" w:rsidR="002206FB" w:rsidRDefault="002206FB">
      <w:pPr>
        <w:pStyle w:val="BodyText"/>
        <w:spacing w:before="44"/>
        <w:rPr>
          <w:sz w:val="21"/>
        </w:rPr>
      </w:pPr>
    </w:p>
    <w:p w14:paraId="50C845E8" w14:textId="77777777" w:rsidR="002206FB" w:rsidRDefault="00000000">
      <w:pPr>
        <w:ind w:left="114"/>
        <w:rPr>
          <w:sz w:val="21"/>
        </w:rPr>
      </w:pPr>
      <w:r>
        <w:rPr>
          <w:sz w:val="21"/>
        </w:rPr>
        <w:t>Reason:</w:t>
      </w:r>
      <w:r>
        <w:rPr>
          <w:spacing w:val="-7"/>
          <w:sz w:val="21"/>
        </w:rPr>
        <w:t xml:space="preserve"> </w:t>
      </w:r>
      <w:r>
        <w:rPr>
          <w:sz w:val="21"/>
        </w:rPr>
        <w:t>To</w:t>
      </w:r>
      <w:r>
        <w:rPr>
          <w:spacing w:val="-2"/>
          <w:sz w:val="21"/>
        </w:rPr>
        <w:t xml:space="preserve"> </w:t>
      </w:r>
      <w:r>
        <w:rPr>
          <w:sz w:val="21"/>
        </w:rPr>
        <w:t>ensure</w:t>
      </w:r>
      <w:r>
        <w:rPr>
          <w:spacing w:val="-3"/>
          <w:sz w:val="21"/>
        </w:rPr>
        <w:t xml:space="preserve"> </w:t>
      </w:r>
      <w:r>
        <w:rPr>
          <w:sz w:val="21"/>
        </w:rPr>
        <w:t>adequate</w:t>
      </w:r>
      <w:r>
        <w:rPr>
          <w:spacing w:val="-2"/>
          <w:sz w:val="21"/>
        </w:rPr>
        <w:t xml:space="preserve"> </w:t>
      </w:r>
      <w:r>
        <w:rPr>
          <w:sz w:val="21"/>
        </w:rPr>
        <w:t>provision</w:t>
      </w:r>
      <w:r>
        <w:rPr>
          <w:spacing w:val="-2"/>
          <w:sz w:val="21"/>
        </w:rPr>
        <w:t xml:space="preserve"> </w:t>
      </w:r>
      <w:r>
        <w:rPr>
          <w:sz w:val="21"/>
        </w:rPr>
        <w:t>of</w:t>
      </w:r>
      <w:r>
        <w:rPr>
          <w:spacing w:val="-3"/>
          <w:sz w:val="21"/>
        </w:rPr>
        <w:t xml:space="preserve"> </w:t>
      </w:r>
      <w:r>
        <w:rPr>
          <w:sz w:val="21"/>
        </w:rPr>
        <w:t>parking</w:t>
      </w:r>
      <w:r>
        <w:rPr>
          <w:spacing w:val="-2"/>
          <w:sz w:val="21"/>
        </w:rPr>
        <w:t xml:space="preserve"> </w:t>
      </w:r>
      <w:r>
        <w:rPr>
          <w:sz w:val="21"/>
        </w:rPr>
        <w:t>for</w:t>
      </w:r>
      <w:r>
        <w:rPr>
          <w:spacing w:val="-3"/>
          <w:sz w:val="21"/>
        </w:rPr>
        <w:t xml:space="preserve"> </w:t>
      </w:r>
      <w:r>
        <w:rPr>
          <w:sz w:val="21"/>
        </w:rPr>
        <w:t>the</w:t>
      </w:r>
      <w:r>
        <w:rPr>
          <w:spacing w:val="-2"/>
          <w:sz w:val="21"/>
        </w:rPr>
        <w:t xml:space="preserve"> </w:t>
      </w:r>
      <w:r>
        <w:rPr>
          <w:sz w:val="21"/>
        </w:rPr>
        <w:t>hotel</w:t>
      </w:r>
      <w:r>
        <w:rPr>
          <w:spacing w:val="-2"/>
          <w:sz w:val="21"/>
        </w:rPr>
        <w:t xml:space="preserve"> accommodation.</w:t>
      </w:r>
    </w:p>
    <w:p w14:paraId="2E2EB724" w14:textId="77777777" w:rsidR="002206FB" w:rsidRDefault="002206FB">
      <w:pPr>
        <w:pStyle w:val="BodyText"/>
        <w:spacing w:before="102"/>
        <w:rPr>
          <w:sz w:val="21"/>
        </w:rPr>
      </w:pPr>
    </w:p>
    <w:p w14:paraId="51349C18" w14:textId="77777777" w:rsidR="002206FB" w:rsidRDefault="00000000">
      <w:pPr>
        <w:pStyle w:val="ListParagraph"/>
        <w:numPr>
          <w:ilvl w:val="0"/>
          <w:numId w:val="6"/>
        </w:numPr>
        <w:tabs>
          <w:tab w:val="left" w:pos="514"/>
        </w:tabs>
        <w:ind w:left="514" w:hanging="400"/>
        <w:rPr>
          <w:b/>
          <w:sz w:val="21"/>
        </w:rPr>
      </w:pPr>
      <w:r>
        <w:rPr>
          <w:b/>
          <w:sz w:val="21"/>
        </w:rPr>
        <w:t xml:space="preserve">Add the following </w:t>
      </w:r>
      <w:r>
        <w:rPr>
          <w:b/>
          <w:spacing w:val="-2"/>
          <w:sz w:val="21"/>
        </w:rPr>
        <w:t>condition:</w:t>
      </w:r>
    </w:p>
    <w:p w14:paraId="6A553183" w14:textId="77777777" w:rsidR="002206FB" w:rsidRDefault="002206FB">
      <w:pPr>
        <w:pStyle w:val="BodyText"/>
        <w:spacing w:before="102"/>
        <w:rPr>
          <w:b/>
          <w:sz w:val="21"/>
        </w:rPr>
      </w:pPr>
    </w:p>
    <w:p w14:paraId="615964E6" w14:textId="77777777" w:rsidR="002206FB" w:rsidRDefault="00000000">
      <w:pPr>
        <w:ind w:left="114"/>
        <w:jc w:val="both"/>
        <w:rPr>
          <w:b/>
          <w:sz w:val="21"/>
        </w:rPr>
      </w:pPr>
      <w:r>
        <w:rPr>
          <w:b/>
          <w:sz w:val="21"/>
        </w:rPr>
        <w:t xml:space="preserve">Staff and Contractor Parking (Stage 2 - </w:t>
      </w:r>
      <w:r>
        <w:rPr>
          <w:b/>
          <w:spacing w:val="-2"/>
          <w:sz w:val="21"/>
        </w:rPr>
        <w:t>Hotel/Motel)</w:t>
      </w:r>
    </w:p>
    <w:p w14:paraId="3D80C47D" w14:textId="77777777" w:rsidR="002206FB" w:rsidRDefault="00000000">
      <w:pPr>
        <w:spacing w:before="59" w:line="290" w:lineRule="auto"/>
        <w:ind w:left="114" w:right="342"/>
        <w:jc w:val="both"/>
        <w:rPr>
          <w:sz w:val="21"/>
        </w:rPr>
      </w:pPr>
      <w:r>
        <w:rPr>
          <w:sz w:val="21"/>
        </w:rPr>
        <w:t>The</w:t>
      </w:r>
      <w:r>
        <w:rPr>
          <w:spacing w:val="-3"/>
          <w:sz w:val="21"/>
        </w:rPr>
        <w:t xml:space="preserve"> </w:t>
      </w:r>
      <w:r>
        <w:rPr>
          <w:sz w:val="21"/>
        </w:rPr>
        <w:t>applicant</w:t>
      </w:r>
      <w:r>
        <w:rPr>
          <w:spacing w:val="-3"/>
          <w:sz w:val="21"/>
        </w:rPr>
        <w:t xml:space="preserve"> </w:t>
      </w:r>
      <w:r>
        <w:rPr>
          <w:sz w:val="21"/>
        </w:rPr>
        <w:t>is</w:t>
      </w:r>
      <w:r>
        <w:rPr>
          <w:spacing w:val="-3"/>
          <w:sz w:val="21"/>
        </w:rPr>
        <w:t xml:space="preserve"> </w:t>
      </w:r>
      <w:r>
        <w:rPr>
          <w:sz w:val="21"/>
        </w:rPr>
        <w:t>to</w:t>
      </w:r>
      <w:r>
        <w:rPr>
          <w:spacing w:val="-3"/>
          <w:sz w:val="21"/>
        </w:rPr>
        <w:t xml:space="preserve"> </w:t>
      </w:r>
      <w:r>
        <w:rPr>
          <w:sz w:val="21"/>
        </w:rPr>
        <w:t>make</w:t>
      </w:r>
      <w:r>
        <w:rPr>
          <w:spacing w:val="-3"/>
          <w:sz w:val="21"/>
        </w:rPr>
        <w:t xml:space="preserve"> </w:t>
      </w:r>
      <w:r>
        <w:rPr>
          <w:sz w:val="21"/>
        </w:rPr>
        <w:t>provision</w:t>
      </w:r>
      <w:r>
        <w:rPr>
          <w:spacing w:val="-3"/>
          <w:sz w:val="21"/>
        </w:rPr>
        <w:t xml:space="preserve"> </w:t>
      </w:r>
      <w:r>
        <w:rPr>
          <w:sz w:val="21"/>
        </w:rPr>
        <w:t>for</w:t>
      </w:r>
      <w:r>
        <w:rPr>
          <w:spacing w:val="-3"/>
          <w:sz w:val="21"/>
        </w:rPr>
        <w:t xml:space="preserve"> </w:t>
      </w:r>
      <w:r>
        <w:rPr>
          <w:sz w:val="21"/>
        </w:rPr>
        <w:t>parking</w:t>
      </w:r>
      <w:r>
        <w:rPr>
          <w:spacing w:val="-3"/>
          <w:sz w:val="21"/>
        </w:rPr>
        <w:t xml:space="preserve"> </w:t>
      </w:r>
      <w:r>
        <w:rPr>
          <w:sz w:val="21"/>
        </w:rPr>
        <w:t>for</w:t>
      </w:r>
      <w:r>
        <w:rPr>
          <w:spacing w:val="-3"/>
          <w:sz w:val="21"/>
        </w:rPr>
        <w:t xml:space="preserve"> </w:t>
      </w:r>
      <w:r>
        <w:rPr>
          <w:sz w:val="21"/>
        </w:rPr>
        <w:t>all</w:t>
      </w:r>
      <w:r>
        <w:rPr>
          <w:spacing w:val="-3"/>
          <w:sz w:val="21"/>
        </w:rPr>
        <w:t xml:space="preserve"> </w:t>
      </w:r>
      <w:r>
        <w:rPr>
          <w:sz w:val="21"/>
        </w:rPr>
        <w:t>construction</w:t>
      </w:r>
      <w:r>
        <w:rPr>
          <w:spacing w:val="-3"/>
          <w:sz w:val="21"/>
        </w:rPr>
        <w:t xml:space="preserve"> </w:t>
      </w:r>
      <w:r>
        <w:rPr>
          <w:sz w:val="21"/>
        </w:rPr>
        <w:t>staff</w:t>
      </w:r>
      <w:r>
        <w:rPr>
          <w:spacing w:val="-3"/>
          <w:sz w:val="21"/>
        </w:rPr>
        <w:t xml:space="preserve"> </w:t>
      </w:r>
      <w:r>
        <w:rPr>
          <w:sz w:val="21"/>
        </w:rPr>
        <w:t>and</w:t>
      </w:r>
      <w:r>
        <w:rPr>
          <w:spacing w:val="-3"/>
          <w:sz w:val="21"/>
        </w:rPr>
        <w:t xml:space="preserve"> </w:t>
      </w:r>
      <w:r>
        <w:rPr>
          <w:sz w:val="21"/>
        </w:rPr>
        <w:t>contractors</w:t>
      </w:r>
      <w:r>
        <w:rPr>
          <w:spacing w:val="-3"/>
          <w:sz w:val="21"/>
        </w:rPr>
        <w:t xml:space="preserve"> </w:t>
      </w:r>
      <w:r>
        <w:rPr>
          <w:sz w:val="21"/>
        </w:rPr>
        <w:t>for</w:t>
      </w:r>
      <w:r>
        <w:rPr>
          <w:spacing w:val="-3"/>
          <w:sz w:val="21"/>
        </w:rPr>
        <w:t xml:space="preserve"> </w:t>
      </w:r>
      <w:r>
        <w:rPr>
          <w:sz w:val="21"/>
        </w:rPr>
        <w:t>the</w:t>
      </w:r>
      <w:r>
        <w:rPr>
          <w:spacing w:val="-3"/>
          <w:sz w:val="21"/>
        </w:rPr>
        <w:t xml:space="preserve"> </w:t>
      </w:r>
      <w:r>
        <w:rPr>
          <w:sz w:val="21"/>
        </w:rPr>
        <w:t>duration</w:t>
      </w:r>
      <w:r>
        <w:rPr>
          <w:spacing w:val="-3"/>
          <w:sz w:val="21"/>
        </w:rPr>
        <w:t xml:space="preserve"> </w:t>
      </w:r>
      <w:r>
        <w:rPr>
          <w:sz w:val="21"/>
        </w:rPr>
        <w:t>of</w:t>
      </w:r>
      <w:r>
        <w:rPr>
          <w:spacing w:val="-3"/>
          <w:sz w:val="21"/>
        </w:rPr>
        <w:t xml:space="preserve"> </w:t>
      </w:r>
      <w:r>
        <w:rPr>
          <w:sz w:val="21"/>
        </w:rPr>
        <w:t>the project.</w:t>
      </w:r>
      <w:r>
        <w:rPr>
          <w:spacing w:val="-14"/>
          <w:sz w:val="21"/>
        </w:rPr>
        <w:t xml:space="preserve"> </w:t>
      </w:r>
      <w:r>
        <w:rPr>
          <w:sz w:val="21"/>
        </w:rPr>
        <w:t>All</w:t>
      </w:r>
      <w:r>
        <w:rPr>
          <w:spacing w:val="-3"/>
          <w:sz w:val="21"/>
        </w:rPr>
        <w:t xml:space="preserve"> </w:t>
      </w:r>
      <w:r>
        <w:rPr>
          <w:sz w:val="21"/>
        </w:rPr>
        <w:t>Staff</w:t>
      </w:r>
      <w:r>
        <w:rPr>
          <w:spacing w:val="-3"/>
          <w:sz w:val="21"/>
        </w:rPr>
        <w:t xml:space="preserve"> </w:t>
      </w:r>
      <w:r>
        <w:rPr>
          <w:sz w:val="21"/>
        </w:rPr>
        <w:t>and</w:t>
      </w:r>
      <w:r>
        <w:rPr>
          <w:spacing w:val="-3"/>
          <w:sz w:val="21"/>
        </w:rPr>
        <w:t xml:space="preserve"> </w:t>
      </w:r>
      <w:r>
        <w:rPr>
          <w:sz w:val="21"/>
        </w:rPr>
        <w:t>Contractors</w:t>
      </w:r>
      <w:r>
        <w:rPr>
          <w:spacing w:val="-3"/>
          <w:sz w:val="21"/>
        </w:rPr>
        <w:t xml:space="preserve"> </w:t>
      </w:r>
      <w:r>
        <w:rPr>
          <w:sz w:val="21"/>
        </w:rPr>
        <w:t>are</w:t>
      </w:r>
      <w:r>
        <w:rPr>
          <w:spacing w:val="-3"/>
          <w:sz w:val="21"/>
        </w:rPr>
        <w:t xml:space="preserve"> </w:t>
      </w:r>
      <w:r>
        <w:rPr>
          <w:sz w:val="21"/>
        </w:rPr>
        <w:t>to</w:t>
      </w:r>
      <w:r>
        <w:rPr>
          <w:spacing w:val="-3"/>
          <w:sz w:val="21"/>
        </w:rPr>
        <w:t xml:space="preserve"> </w:t>
      </w:r>
      <w:r>
        <w:rPr>
          <w:sz w:val="21"/>
        </w:rPr>
        <w:t>use</w:t>
      </w:r>
      <w:r>
        <w:rPr>
          <w:spacing w:val="-3"/>
          <w:sz w:val="21"/>
        </w:rPr>
        <w:t xml:space="preserve"> </w:t>
      </w:r>
      <w:r>
        <w:rPr>
          <w:sz w:val="21"/>
        </w:rPr>
        <w:t>the</w:t>
      </w:r>
      <w:r>
        <w:rPr>
          <w:spacing w:val="-3"/>
          <w:sz w:val="21"/>
        </w:rPr>
        <w:t xml:space="preserve"> </w:t>
      </w:r>
      <w:r>
        <w:rPr>
          <w:sz w:val="21"/>
        </w:rPr>
        <w:t>basement</w:t>
      </w:r>
      <w:r>
        <w:rPr>
          <w:spacing w:val="-3"/>
          <w:sz w:val="21"/>
        </w:rPr>
        <w:t xml:space="preserve"> </w:t>
      </w:r>
      <w:r>
        <w:rPr>
          <w:sz w:val="21"/>
        </w:rPr>
        <w:t>parking</w:t>
      </w:r>
      <w:r>
        <w:rPr>
          <w:spacing w:val="-3"/>
          <w:sz w:val="21"/>
        </w:rPr>
        <w:t xml:space="preserve"> </w:t>
      </w:r>
      <w:r>
        <w:rPr>
          <w:sz w:val="21"/>
        </w:rPr>
        <w:t>once</w:t>
      </w:r>
      <w:r>
        <w:rPr>
          <w:spacing w:val="-3"/>
          <w:sz w:val="21"/>
        </w:rPr>
        <w:t xml:space="preserve"> </w:t>
      </w:r>
      <w:r>
        <w:rPr>
          <w:sz w:val="21"/>
        </w:rPr>
        <w:t>available.</w:t>
      </w:r>
      <w:r>
        <w:rPr>
          <w:spacing w:val="-14"/>
          <w:sz w:val="21"/>
        </w:rPr>
        <w:t xml:space="preserve"> </w:t>
      </w:r>
      <w:r>
        <w:rPr>
          <w:sz w:val="21"/>
        </w:rPr>
        <w:t>All</w:t>
      </w:r>
      <w:r>
        <w:rPr>
          <w:spacing w:val="-3"/>
          <w:sz w:val="21"/>
        </w:rPr>
        <w:t xml:space="preserve"> </w:t>
      </w:r>
      <w:r>
        <w:rPr>
          <w:sz w:val="21"/>
        </w:rPr>
        <w:t>necessary</w:t>
      </w:r>
      <w:r>
        <w:rPr>
          <w:spacing w:val="-3"/>
          <w:sz w:val="21"/>
        </w:rPr>
        <w:t xml:space="preserve"> </w:t>
      </w:r>
      <w:r>
        <w:rPr>
          <w:sz w:val="21"/>
        </w:rPr>
        <w:t>facilities</w:t>
      </w:r>
      <w:r>
        <w:rPr>
          <w:spacing w:val="-3"/>
          <w:sz w:val="21"/>
        </w:rPr>
        <w:t xml:space="preserve"> </w:t>
      </w:r>
      <w:r>
        <w:rPr>
          <w:sz w:val="21"/>
        </w:rPr>
        <w:t>are to be provided to accommodate this requirement including lighting in the basement, security cameras, etc.</w:t>
      </w:r>
    </w:p>
    <w:p w14:paraId="0FFECFB2" w14:textId="77777777" w:rsidR="002206FB" w:rsidRDefault="002206FB">
      <w:pPr>
        <w:spacing w:line="290" w:lineRule="auto"/>
        <w:jc w:val="both"/>
        <w:rPr>
          <w:sz w:val="21"/>
        </w:rPr>
        <w:sectPr w:rsidR="002206FB">
          <w:pgSz w:w="11900" w:h="16840"/>
          <w:pgMar w:top="1880" w:right="700" w:bottom="460" w:left="740" w:header="565" w:footer="268" w:gutter="0"/>
          <w:cols w:space="720"/>
        </w:sectPr>
      </w:pPr>
    </w:p>
    <w:p w14:paraId="3D72A2CD" w14:textId="77777777" w:rsidR="002206FB" w:rsidRDefault="00000000">
      <w:pPr>
        <w:spacing w:before="107"/>
        <w:ind w:left="114"/>
        <w:rPr>
          <w:sz w:val="21"/>
        </w:rPr>
      </w:pPr>
      <w:r>
        <w:rPr>
          <w:sz w:val="21"/>
        </w:rPr>
        <w:lastRenderedPageBreak/>
        <w:t>Reason:</w:t>
      </w:r>
      <w:r>
        <w:rPr>
          <w:spacing w:val="-7"/>
          <w:sz w:val="21"/>
        </w:rPr>
        <w:t xml:space="preserve"> </w:t>
      </w:r>
      <w:r>
        <w:rPr>
          <w:sz w:val="21"/>
        </w:rPr>
        <w:t>To</w:t>
      </w:r>
      <w:r>
        <w:rPr>
          <w:spacing w:val="-2"/>
          <w:sz w:val="21"/>
        </w:rPr>
        <w:t xml:space="preserve"> </w:t>
      </w:r>
      <w:r>
        <w:rPr>
          <w:sz w:val="21"/>
        </w:rPr>
        <w:t>ensure</w:t>
      </w:r>
      <w:r>
        <w:rPr>
          <w:spacing w:val="-2"/>
          <w:sz w:val="21"/>
        </w:rPr>
        <w:t xml:space="preserve"> </w:t>
      </w:r>
      <w:r>
        <w:rPr>
          <w:sz w:val="21"/>
        </w:rPr>
        <w:t>minimum</w:t>
      </w:r>
      <w:r>
        <w:rPr>
          <w:spacing w:val="-2"/>
          <w:sz w:val="21"/>
        </w:rPr>
        <w:t xml:space="preserve"> </w:t>
      </w:r>
      <w:r>
        <w:rPr>
          <w:sz w:val="21"/>
        </w:rPr>
        <w:t>impact</w:t>
      </w:r>
      <w:r>
        <w:rPr>
          <w:spacing w:val="-2"/>
          <w:sz w:val="21"/>
        </w:rPr>
        <w:t xml:space="preserve"> </w:t>
      </w:r>
      <w:r>
        <w:rPr>
          <w:sz w:val="21"/>
        </w:rPr>
        <w:t>of</w:t>
      </w:r>
      <w:r>
        <w:rPr>
          <w:spacing w:val="-3"/>
          <w:sz w:val="21"/>
        </w:rPr>
        <w:t xml:space="preserve"> </w:t>
      </w:r>
      <w:r>
        <w:rPr>
          <w:sz w:val="21"/>
        </w:rPr>
        <w:t>construction</w:t>
      </w:r>
      <w:r>
        <w:rPr>
          <w:spacing w:val="-2"/>
          <w:sz w:val="21"/>
        </w:rPr>
        <w:t xml:space="preserve"> </w:t>
      </w:r>
      <w:r>
        <w:rPr>
          <w:sz w:val="21"/>
        </w:rPr>
        <w:t>activity</w:t>
      </w:r>
      <w:r>
        <w:rPr>
          <w:spacing w:val="-2"/>
          <w:sz w:val="21"/>
        </w:rPr>
        <w:t xml:space="preserve"> </w:t>
      </w:r>
      <w:r>
        <w:rPr>
          <w:sz w:val="21"/>
        </w:rPr>
        <w:t>on</w:t>
      </w:r>
      <w:r>
        <w:rPr>
          <w:spacing w:val="-2"/>
          <w:sz w:val="21"/>
        </w:rPr>
        <w:t xml:space="preserve"> </w:t>
      </w:r>
      <w:r>
        <w:rPr>
          <w:sz w:val="21"/>
        </w:rPr>
        <w:t>local</w:t>
      </w:r>
      <w:r>
        <w:rPr>
          <w:spacing w:val="-2"/>
          <w:sz w:val="21"/>
        </w:rPr>
        <w:t xml:space="preserve"> </w:t>
      </w:r>
      <w:r>
        <w:rPr>
          <w:sz w:val="21"/>
        </w:rPr>
        <w:t>parking</w:t>
      </w:r>
      <w:r>
        <w:rPr>
          <w:spacing w:val="-2"/>
          <w:sz w:val="21"/>
        </w:rPr>
        <w:t xml:space="preserve"> amenity.</w:t>
      </w:r>
    </w:p>
    <w:p w14:paraId="71DC62B8" w14:textId="77777777" w:rsidR="002206FB" w:rsidRDefault="002206FB">
      <w:pPr>
        <w:pStyle w:val="BodyText"/>
        <w:spacing w:before="102"/>
        <w:rPr>
          <w:sz w:val="21"/>
        </w:rPr>
      </w:pPr>
    </w:p>
    <w:p w14:paraId="2EC41B4A" w14:textId="77777777" w:rsidR="002206FB" w:rsidRDefault="00000000">
      <w:pPr>
        <w:pStyle w:val="ListParagraph"/>
        <w:numPr>
          <w:ilvl w:val="0"/>
          <w:numId w:val="6"/>
        </w:numPr>
        <w:tabs>
          <w:tab w:val="left" w:pos="444"/>
        </w:tabs>
        <w:ind w:left="444" w:hanging="330"/>
        <w:rPr>
          <w:b/>
          <w:sz w:val="21"/>
        </w:rPr>
      </w:pPr>
      <w:r>
        <w:rPr>
          <w:b/>
          <w:sz w:val="21"/>
        </w:rPr>
        <w:t xml:space="preserve">Add the following </w:t>
      </w:r>
      <w:r>
        <w:rPr>
          <w:b/>
          <w:spacing w:val="-2"/>
          <w:sz w:val="21"/>
        </w:rPr>
        <w:t>condition:</w:t>
      </w:r>
    </w:p>
    <w:p w14:paraId="3457B5D5" w14:textId="77777777" w:rsidR="002206FB" w:rsidRDefault="002206FB">
      <w:pPr>
        <w:pStyle w:val="BodyText"/>
        <w:spacing w:before="102"/>
        <w:rPr>
          <w:b/>
          <w:sz w:val="21"/>
        </w:rPr>
      </w:pPr>
    </w:p>
    <w:p w14:paraId="23E77EF4" w14:textId="77777777" w:rsidR="002206FB" w:rsidRDefault="00000000">
      <w:pPr>
        <w:ind w:left="114"/>
        <w:rPr>
          <w:b/>
          <w:sz w:val="21"/>
        </w:rPr>
      </w:pPr>
      <w:r>
        <w:rPr>
          <w:b/>
          <w:sz w:val="21"/>
        </w:rPr>
        <w:t>Service</w:t>
      </w:r>
      <w:r>
        <w:rPr>
          <w:b/>
          <w:spacing w:val="-5"/>
          <w:sz w:val="21"/>
        </w:rPr>
        <w:t xml:space="preserve"> </w:t>
      </w:r>
      <w:r>
        <w:rPr>
          <w:b/>
          <w:sz w:val="21"/>
        </w:rPr>
        <w:t>Vehicle</w:t>
      </w:r>
      <w:r>
        <w:rPr>
          <w:b/>
          <w:spacing w:val="-9"/>
          <w:sz w:val="21"/>
        </w:rPr>
        <w:t xml:space="preserve"> </w:t>
      </w:r>
      <w:r>
        <w:rPr>
          <w:b/>
          <w:sz w:val="21"/>
        </w:rPr>
        <w:t>Area</w:t>
      </w:r>
      <w:r>
        <w:rPr>
          <w:b/>
          <w:spacing w:val="-2"/>
          <w:sz w:val="21"/>
        </w:rPr>
        <w:t xml:space="preserve"> </w:t>
      </w:r>
      <w:r>
        <w:rPr>
          <w:b/>
          <w:sz w:val="21"/>
        </w:rPr>
        <w:t>(Stage</w:t>
      </w:r>
      <w:r>
        <w:rPr>
          <w:b/>
          <w:spacing w:val="-2"/>
          <w:sz w:val="21"/>
        </w:rPr>
        <w:t xml:space="preserve"> </w:t>
      </w:r>
      <w:r>
        <w:rPr>
          <w:b/>
          <w:sz w:val="21"/>
        </w:rPr>
        <w:t>2</w:t>
      </w:r>
      <w:r>
        <w:rPr>
          <w:b/>
          <w:spacing w:val="-2"/>
          <w:sz w:val="21"/>
        </w:rPr>
        <w:t xml:space="preserve"> </w:t>
      </w:r>
      <w:r>
        <w:rPr>
          <w:b/>
          <w:sz w:val="21"/>
        </w:rPr>
        <w:t>-</w:t>
      </w:r>
      <w:r>
        <w:rPr>
          <w:b/>
          <w:spacing w:val="-2"/>
          <w:sz w:val="21"/>
        </w:rPr>
        <w:t xml:space="preserve"> Hotel/Motel)</w:t>
      </w:r>
    </w:p>
    <w:p w14:paraId="02FE1090" w14:textId="77777777" w:rsidR="002206FB" w:rsidRDefault="00000000">
      <w:pPr>
        <w:spacing w:before="58" w:line="297" w:lineRule="auto"/>
        <w:ind w:left="114" w:right="193"/>
        <w:rPr>
          <w:sz w:val="21"/>
        </w:rPr>
      </w:pPr>
      <w:r>
        <w:rPr>
          <w:sz w:val="21"/>
        </w:rPr>
        <w:t>The</w:t>
      </w:r>
      <w:r>
        <w:rPr>
          <w:spacing w:val="-3"/>
          <w:sz w:val="21"/>
        </w:rPr>
        <w:t xml:space="preserve"> </w:t>
      </w:r>
      <w:r>
        <w:rPr>
          <w:sz w:val="21"/>
        </w:rPr>
        <w:t>area</w:t>
      </w:r>
      <w:r>
        <w:rPr>
          <w:spacing w:val="-3"/>
          <w:sz w:val="21"/>
        </w:rPr>
        <w:t xml:space="preserve"> </w:t>
      </w:r>
      <w:r>
        <w:rPr>
          <w:sz w:val="21"/>
        </w:rPr>
        <w:t>designated</w:t>
      </w:r>
      <w:r>
        <w:rPr>
          <w:spacing w:val="-3"/>
          <w:sz w:val="21"/>
        </w:rPr>
        <w:t xml:space="preserve"> </w:t>
      </w:r>
      <w:r>
        <w:rPr>
          <w:sz w:val="21"/>
        </w:rPr>
        <w:t>as</w:t>
      </w:r>
      <w:r>
        <w:rPr>
          <w:spacing w:val="-3"/>
          <w:sz w:val="21"/>
        </w:rPr>
        <w:t xml:space="preserve"> </w:t>
      </w:r>
      <w:r>
        <w:rPr>
          <w:sz w:val="21"/>
        </w:rPr>
        <w:t>manoeuvring</w:t>
      </w:r>
      <w:r>
        <w:rPr>
          <w:spacing w:val="-3"/>
          <w:sz w:val="21"/>
        </w:rPr>
        <w:t xml:space="preserve"> </w:t>
      </w:r>
      <w:r>
        <w:rPr>
          <w:sz w:val="21"/>
        </w:rPr>
        <w:t>areas</w:t>
      </w:r>
      <w:r>
        <w:rPr>
          <w:spacing w:val="-3"/>
          <w:sz w:val="21"/>
        </w:rPr>
        <w:t xml:space="preserve"> </w:t>
      </w:r>
      <w:r>
        <w:rPr>
          <w:sz w:val="21"/>
        </w:rPr>
        <w:t>must</w:t>
      </w:r>
      <w:r>
        <w:rPr>
          <w:spacing w:val="-3"/>
          <w:sz w:val="21"/>
        </w:rPr>
        <w:t xml:space="preserve"> </w:t>
      </w:r>
      <w:r>
        <w:rPr>
          <w:sz w:val="21"/>
        </w:rPr>
        <w:t>be</w:t>
      </w:r>
      <w:r>
        <w:rPr>
          <w:spacing w:val="-3"/>
          <w:sz w:val="21"/>
        </w:rPr>
        <w:t xml:space="preserve"> </w:t>
      </w:r>
      <w:r>
        <w:rPr>
          <w:sz w:val="21"/>
        </w:rPr>
        <w:t>kept</w:t>
      </w:r>
      <w:r>
        <w:rPr>
          <w:spacing w:val="-3"/>
          <w:sz w:val="21"/>
        </w:rPr>
        <w:t xml:space="preserve"> </w:t>
      </w:r>
      <w:r>
        <w:rPr>
          <w:sz w:val="21"/>
        </w:rPr>
        <w:t>clear</w:t>
      </w:r>
      <w:r>
        <w:rPr>
          <w:spacing w:val="-3"/>
          <w:sz w:val="21"/>
        </w:rPr>
        <w:t xml:space="preserve"> </w:t>
      </w:r>
      <w:r>
        <w:rPr>
          <w:sz w:val="21"/>
        </w:rPr>
        <w:t>of</w:t>
      </w:r>
      <w:r>
        <w:rPr>
          <w:spacing w:val="-3"/>
          <w:sz w:val="21"/>
        </w:rPr>
        <w:t xml:space="preserve"> </w:t>
      </w:r>
      <w:r>
        <w:rPr>
          <w:sz w:val="21"/>
        </w:rPr>
        <w:t>obstructions</w:t>
      </w:r>
      <w:r>
        <w:rPr>
          <w:spacing w:val="-3"/>
          <w:sz w:val="21"/>
        </w:rPr>
        <w:t xml:space="preserve"> </w:t>
      </w:r>
      <w:r>
        <w:rPr>
          <w:sz w:val="21"/>
        </w:rPr>
        <w:t>at</w:t>
      </w:r>
      <w:r>
        <w:rPr>
          <w:spacing w:val="-3"/>
          <w:sz w:val="21"/>
        </w:rPr>
        <w:t xml:space="preserve"> </w:t>
      </w:r>
      <w:r>
        <w:rPr>
          <w:sz w:val="21"/>
        </w:rPr>
        <w:t>all</w:t>
      </w:r>
      <w:r>
        <w:rPr>
          <w:spacing w:val="-3"/>
          <w:sz w:val="21"/>
        </w:rPr>
        <w:t xml:space="preserve"> </w:t>
      </w:r>
      <w:r>
        <w:rPr>
          <w:sz w:val="21"/>
        </w:rPr>
        <w:t>times.</w:t>
      </w:r>
      <w:r>
        <w:rPr>
          <w:spacing w:val="-3"/>
          <w:sz w:val="21"/>
        </w:rPr>
        <w:t xml:space="preserve"> </w:t>
      </w:r>
      <w:r>
        <w:rPr>
          <w:sz w:val="21"/>
        </w:rPr>
        <w:t>Vehicles</w:t>
      </w:r>
      <w:r>
        <w:rPr>
          <w:spacing w:val="-3"/>
          <w:sz w:val="21"/>
        </w:rPr>
        <w:t xml:space="preserve"> </w:t>
      </w:r>
      <w:r>
        <w:rPr>
          <w:sz w:val="21"/>
        </w:rPr>
        <w:t>must</w:t>
      </w:r>
      <w:r>
        <w:rPr>
          <w:spacing w:val="-3"/>
          <w:sz w:val="21"/>
        </w:rPr>
        <w:t xml:space="preserve"> </w:t>
      </w:r>
      <w:r>
        <w:rPr>
          <w:sz w:val="21"/>
        </w:rPr>
        <w:t>not be required to queue on public roads at any time.</w:t>
      </w:r>
    </w:p>
    <w:p w14:paraId="67CE2772" w14:textId="77777777" w:rsidR="002206FB" w:rsidRDefault="002206FB">
      <w:pPr>
        <w:pStyle w:val="BodyText"/>
        <w:spacing w:before="45"/>
        <w:rPr>
          <w:sz w:val="21"/>
        </w:rPr>
      </w:pPr>
    </w:p>
    <w:p w14:paraId="6ACC3707" w14:textId="77777777" w:rsidR="002206FB" w:rsidRDefault="00000000">
      <w:pPr>
        <w:ind w:left="114"/>
        <w:rPr>
          <w:sz w:val="21"/>
        </w:rPr>
      </w:pPr>
      <w:r>
        <w:rPr>
          <w:sz w:val="21"/>
        </w:rPr>
        <w:t>Reason:</w:t>
      </w:r>
      <w:r>
        <w:rPr>
          <w:spacing w:val="-7"/>
          <w:sz w:val="21"/>
        </w:rPr>
        <w:t xml:space="preserve"> </w:t>
      </w:r>
      <w:r>
        <w:rPr>
          <w:sz w:val="21"/>
        </w:rPr>
        <w:t>To</w:t>
      </w:r>
      <w:r>
        <w:rPr>
          <w:spacing w:val="-2"/>
          <w:sz w:val="21"/>
        </w:rPr>
        <w:t xml:space="preserve"> </w:t>
      </w:r>
      <w:r>
        <w:rPr>
          <w:sz w:val="21"/>
        </w:rPr>
        <w:t>ensure</w:t>
      </w:r>
      <w:r>
        <w:rPr>
          <w:spacing w:val="-2"/>
          <w:sz w:val="21"/>
        </w:rPr>
        <w:t xml:space="preserve"> </w:t>
      </w:r>
      <w:r>
        <w:rPr>
          <w:sz w:val="21"/>
        </w:rPr>
        <w:t>compliance</w:t>
      </w:r>
      <w:r>
        <w:rPr>
          <w:spacing w:val="-3"/>
          <w:sz w:val="21"/>
        </w:rPr>
        <w:t xml:space="preserve"> </w:t>
      </w:r>
      <w:r>
        <w:rPr>
          <w:sz w:val="21"/>
        </w:rPr>
        <w:t>with</w:t>
      </w:r>
      <w:r>
        <w:rPr>
          <w:spacing w:val="-14"/>
          <w:sz w:val="21"/>
        </w:rPr>
        <w:t xml:space="preserve"> </w:t>
      </w:r>
      <w:r>
        <w:rPr>
          <w:sz w:val="21"/>
        </w:rPr>
        <w:t>Australian</w:t>
      </w:r>
      <w:r>
        <w:rPr>
          <w:spacing w:val="-2"/>
          <w:sz w:val="21"/>
        </w:rPr>
        <w:t xml:space="preserve"> </w:t>
      </w:r>
      <w:r>
        <w:rPr>
          <w:sz w:val="21"/>
        </w:rPr>
        <w:t>Standards</w:t>
      </w:r>
      <w:r>
        <w:rPr>
          <w:spacing w:val="-3"/>
          <w:sz w:val="21"/>
        </w:rPr>
        <w:t xml:space="preserve"> </w:t>
      </w:r>
      <w:r>
        <w:rPr>
          <w:sz w:val="21"/>
        </w:rPr>
        <w:t>and</w:t>
      </w:r>
      <w:r>
        <w:rPr>
          <w:spacing w:val="-2"/>
          <w:sz w:val="21"/>
        </w:rPr>
        <w:t xml:space="preserve"> </w:t>
      </w:r>
      <w:r>
        <w:rPr>
          <w:sz w:val="21"/>
        </w:rPr>
        <w:t>prevent</w:t>
      </w:r>
      <w:r>
        <w:rPr>
          <w:spacing w:val="-2"/>
          <w:sz w:val="21"/>
        </w:rPr>
        <w:t xml:space="preserve"> </w:t>
      </w:r>
      <w:r>
        <w:rPr>
          <w:sz w:val="21"/>
        </w:rPr>
        <w:t>obstructions</w:t>
      </w:r>
      <w:r>
        <w:rPr>
          <w:spacing w:val="-3"/>
          <w:sz w:val="21"/>
        </w:rPr>
        <w:t xml:space="preserve"> </w:t>
      </w:r>
      <w:r>
        <w:rPr>
          <w:sz w:val="21"/>
        </w:rPr>
        <w:t>to</w:t>
      </w:r>
      <w:r>
        <w:rPr>
          <w:spacing w:val="-2"/>
          <w:sz w:val="21"/>
        </w:rPr>
        <w:t xml:space="preserve"> </w:t>
      </w:r>
      <w:r>
        <w:rPr>
          <w:sz w:val="21"/>
        </w:rPr>
        <w:t>traffic</w:t>
      </w:r>
      <w:r>
        <w:rPr>
          <w:spacing w:val="-2"/>
          <w:sz w:val="21"/>
        </w:rPr>
        <w:t xml:space="preserve"> flows.</w:t>
      </w:r>
    </w:p>
    <w:p w14:paraId="3767E6A1" w14:textId="77777777" w:rsidR="002206FB" w:rsidRDefault="002206FB">
      <w:pPr>
        <w:pStyle w:val="BodyText"/>
        <w:spacing w:before="102"/>
        <w:rPr>
          <w:sz w:val="21"/>
        </w:rPr>
      </w:pPr>
    </w:p>
    <w:p w14:paraId="2807754C" w14:textId="77777777" w:rsidR="002206FB" w:rsidRDefault="00000000">
      <w:pPr>
        <w:pStyle w:val="ListParagraph"/>
        <w:numPr>
          <w:ilvl w:val="0"/>
          <w:numId w:val="6"/>
        </w:numPr>
        <w:tabs>
          <w:tab w:val="left" w:pos="514"/>
        </w:tabs>
        <w:ind w:left="514" w:hanging="400"/>
        <w:rPr>
          <w:b/>
          <w:sz w:val="21"/>
        </w:rPr>
      </w:pPr>
      <w:r>
        <w:rPr>
          <w:b/>
          <w:sz w:val="21"/>
        </w:rPr>
        <w:t xml:space="preserve">Add the following </w:t>
      </w:r>
      <w:r>
        <w:rPr>
          <w:b/>
          <w:spacing w:val="-2"/>
          <w:sz w:val="21"/>
        </w:rPr>
        <w:t>condition:</w:t>
      </w:r>
    </w:p>
    <w:p w14:paraId="412BB109" w14:textId="77777777" w:rsidR="002206FB" w:rsidRDefault="002206FB">
      <w:pPr>
        <w:pStyle w:val="BodyText"/>
        <w:spacing w:before="102"/>
        <w:rPr>
          <w:b/>
          <w:sz w:val="21"/>
        </w:rPr>
      </w:pPr>
    </w:p>
    <w:p w14:paraId="44338A99" w14:textId="77777777" w:rsidR="002206FB" w:rsidRDefault="00000000">
      <w:pPr>
        <w:ind w:left="114"/>
        <w:rPr>
          <w:b/>
          <w:sz w:val="21"/>
        </w:rPr>
      </w:pPr>
      <w:r>
        <w:rPr>
          <w:b/>
          <w:sz w:val="21"/>
        </w:rPr>
        <w:t>Implementation</w:t>
      </w:r>
      <w:r>
        <w:rPr>
          <w:b/>
          <w:spacing w:val="-2"/>
          <w:sz w:val="21"/>
        </w:rPr>
        <w:t xml:space="preserve"> </w:t>
      </w:r>
      <w:r>
        <w:rPr>
          <w:b/>
          <w:sz w:val="21"/>
        </w:rPr>
        <w:t>of</w:t>
      </w:r>
      <w:r>
        <w:rPr>
          <w:b/>
          <w:spacing w:val="-1"/>
          <w:sz w:val="21"/>
        </w:rPr>
        <w:t xml:space="preserve"> </w:t>
      </w:r>
      <w:r>
        <w:rPr>
          <w:b/>
          <w:sz w:val="21"/>
        </w:rPr>
        <w:t>Construction</w:t>
      </w:r>
      <w:r>
        <w:rPr>
          <w:b/>
          <w:spacing w:val="-1"/>
          <w:sz w:val="21"/>
        </w:rPr>
        <w:t xml:space="preserve"> </w:t>
      </w:r>
      <w:r>
        <w:rPr>
          <w:b/>
          <w:sz w:val="21"/>
        </w:rPr>
        <w:t>Traffic</w:t>
      </w:r>
      <w:r>
        <w:rPr>
          <w:b/>
          <w:spacing w:val="-2"/>
          <w:sz w:val="21"/>
        </w:rPr>
        <w:t xml:space="preserve"> </w:t>
      </w:r>
      <w:r>
        <w:rPr>
          <w:b/>
          <w:sz w:val="21"/>
        </w:rPr>
        <w:t>Management</w:t>
      </w:r>
      <w:r>
        <w:rPr>
          <w:b/>
          <w:spacing w:val="-1"/>
          <w:sz w:val="21"/>
        </w:rPr>
        <w:t xml:space="preserve"> </w:t>
      </w:r>
      <w:r>
        <w:rPr>
          <w:b/>
          <w:sz w:val="21"/>
        </w:rPr>
        <w:t>Plan</w:t>
      </w:r>
      <w:r>
        <w:rPr>
          <w:b/>
          <w:spacing w:val="-1"/>
          <w:sz w:val="21"/>
        </w:rPr>
        <w:t xml:space="preserve"> </w:t>
      </w:r>
      <w:r>
        <w:rPr>
          <w:b/>
          <w:sz w:val="21"/>
        </w:rPr>
        <w:t>(Stage</w:t>
      </w:r>
      <w:r>
        <w:rPr>
          <w:b/>
          <w:spacing w:val="-2"/>
          <w:sz w:val="21"/>
        </w:rPr>
        <w:t xml:space="preserve"> </w:t>
      </w:r>
      <w:r>
        <w:rPr>
          <w:b/>
          <w:sz w:val="21"/>
        </w:rPr>
        <w:t>2</w:t>
      </w:r>
      <w:r>
        <w:rPr>
          <w:b/>
          <w:spacing w:val="-1"/>
          <w:sz w:val="21"/>
        </w:rPr>
        <w:t xml:space="preserve"> </w:t>
      </w:r>
      <w:r>
        <w:rPr>
          <w:b/>
          <w:sz w:val="21"/>
        </w:rPr>
        <w:t>-</w:t>
      </w:r>
      <w:r>
        <w:rPr>
          <w:b/>
          <w:spacing w:val="-1"/>
          <w:sz w:val="21"/>
        </w:rPr>
        <w:t xml:space="preserve"> </w:t>
      </w:r>
      <w:r>
        <w:rPr>
          <w:b/>
          <w:spacing w:val="-2"/>
          <w:sz w:val="21"/>
        </w:rPr>
        <w:t>Hotel/Motel)</w:t>
      </w:r>
    </w:p>
    <w:p w14:paraId="0858F1BE" w14:textId="77777777" w:rsidR="002206FB" w:rsidRDefault="00000000">
      <w:pPr>
        <w:spacing w:before="59" w:line="290" w:lineRule="auto"/>
        <w:ind w:left="114" w:right="193"/>
        <w:rPr>
          <w:sz w:val="21"/>
        </w:rPr>
      </w:pPr>
      <w:r>
        <w:rPr>
          <w:sz w:val="21"/>
        </w:rPr>
        <w:t>All works and construction activities are to be undertaken in accordance with the approved Construction Traffic</w:t>
      </w:r>
      <w:r>
        <w:rPr>
          <w:spacing w:val="-4"/>
          <w:sz w:val="21"/>
        </w:rPr>
        <w:t xml:space="preserve"> </w:t>
      </w:r>
      <w:r>
        <w:rPr>
          <w:sz w:val="21"/>
        </w:rPr>
        <w:t>Management</w:t>
      </w:r>
      <w:r>
        <w:rPr>
          <w:spacing w:val="-4"/>
          <w:sz w:val="21"/>
        </w:rPr>
        <w:t xml:space="preserve"> </w:t>
      </w:r>
      <w:r>
        <w:rPr>
          <w:sz w:val="21"/>
        </w:rPr>
        <w:t>Plan</w:t>
      </w:r>
      <w:r>
        <w:rPr>
          <w:spacing w:val="-4"/>
          <w:sz w:val="21"/>
        </w:rPr>
        <w:t xml:space="preserve"> </w:t>
      </w:r>
      <w:r>
        <w:rPr>
          <w:sz w:val="21"/>
        </w:rPr>
        <w:t>(CTMP).</w:t>
      </w:r>
      <w:r>
        <w:rPr>
          <w:spacing w:val="-15"/>
          <w:sz w:val="21"/>
        </w:rPr>
        <w:t xml:space="preserve"> </w:t>
      </w:r>
      <w:r>
        <w:rPr>
          <w:sz w:val="21"/>
        </w:rPr>
        <w:t>All</w:t>
      </w:r>
      <w:r>
        <w:rPr>
          <w:spacing w:val="-3"/>
          <w:sz w:val="21"/>
        </w:rPr>
        <w:t xml:space="preserve"> </w:t>
      </w:r>
      <w:r>
        <w:rPr>
          <w:sz w:val="21"/>
        </w:rPr>
        <w:t>controls</w:t>
      </w:r>
      <w:r>
        <w:rPr>
          <w:spacing w:val="-4"/>
          <w:sz w:val="21"/>
        </w:rPr>
        <w:t xml:space="preserve"> </w:t>
      </w:r>
      <w:r>
        <w:rPr>
          <w:sz w:val="21"/>
        </w:rPr>
        <w:t>in</w:t>
      </w:r>
      <w:r>
        <w:rPr>
          <w:spacing w:val="-4"/>
          <w:sz w:val="21"/>
        </w:rPr>
        <w:t xml:space="preserve"> </w:t>
      </w:r>
      <w:r>
        <w:rPr>
          <w:sz w:val="21"/>
        </w:rPr>
        <w:t>the</w:t>
      </w:r>
      <w:r>
        <w:rPr>
          <w:spacing w:val="-4"/>
          <w:sz w:val="21"/>
        </w:rPr>
        <w:t xml:space="preserve"> </w:t>
      </w:r>
      <w:r>
        <w:rPr>
          <w:sz w:val="21"/>
        </w:rPr>
        <w:t>CTMP</w:t>
      </w:r>
      <w:r>
        <w:rPr>
          <w:spacing w:val="-7"/>
          <w:sz w:val="21"/>
        </w:rPr>
        <w:t xml:space="preserve"> </w:t>
      </w:r>
      <w:r>
        <w:rPr>
          <w:sz w:val="21"/>
        </w:rPr>
        <w:t>must</w:t>
      </w:r>
      <w:r>
        <w:rPr>
          <w:spacing w:val="-4"/>
          <w:sz w:val="21"/>
        </w:rPr>
        <w:t xml:space="preserve"> </w:t>
      </w:r>
      <w:r>
        <w:rPr>
          <w:sz w:val="21"/>
        </w:rPr>
        <w:t>be</w:t>
      </w:r>
      <w:r>
        <w:rPr>
          <w:spacing w:val="-4"/>
          <w:sz w:val="21"/>
        </w:rPr>
        <w:t xml:space="preserve"> </w:t>
      </w:r>
      <w:r>
        <w:rPr>
          <w:sz w:val="21"/>
        </w:rPr>
        <w:t>maintained</w:t>
      </w:r>
      <w:r>
        <w:rPr>
          <w:spacing w:val="-4"/>
          <w:sz w:val="21"/>
        </w:rPr>
        <w:t xml:space="preserve"> </w:t>
      </w:r>
      <w:r>
        <w:rPr>
          <w:sz w:val="21"/>
        </w:rPr>
        <w:t>at</w:t>
      </w:r>
      <w:r>
        <w:rPr>
          <w:spacing w:val="-4"/>
          <w:sz w:val="21"/>
        </w:rPr>
        <w:t xml:space="preserve"> </w:t>
      </w:r>
      <w:r>
        <w:rPr>
          <w:sz w:val="21"/>
        </w:rPr>
        <w:t>all</w:t>
      </w:r>
      <w:r>
        <w:rPr>
          <w:spacing w:val="-4"/>
          <w:sz w:val="21"/>
        </w:rPr>
        <w:t xml:space="preserve"> </w:t>
      </w:r>
      <w:r>
        <w:rPr>
          <w:sz w:val="21"/>
        </w:rPr>
        <w:t>times</w:t>
      </w:r>
      <w:r>
        <w:rPr>
          <w:spacing w:val="-4"/>
          <w:sz w:val="21"/>
        </w:rPr>
        <w:t xml:space="preserve"> </w:t>
      </w:r>
      <w:r>
        <w:rPr>
          <w:sz w:val="21"/>
        </w:rPr>
        <w:t>and</w:t>
      </w:r>
      <w:r>
        <w:rPr>
          <w:spacing w:val="-4"/>
          <w:sz w:val="21"/>
        </w:rPr>
        <w:t xml:space="preserve"> </w:t>
      </w:r>
      <w:r>
        <w:rPr>
          <w:sz w:val="21"/>
        </w:rPr>
        <w:t>all</w:t>
      </w:r>
      <w:r>
        <w:rPr>
          <w:spacing w:val="-4"/>
          <w:sz w:val="21"/>
        </w:rPr>
        <w:t xml:space="preserve"> </w:t>
      </w:r>
      <w:r>
        <w:rPr>
          <w:sz w:val="21"/>
        </w:rPr>
        <w:t>traffic management control must be undertaken by personnel having appropriate TfNSW accreditation.</w:t>
      </w:r>
    </w:p>
    <w:p w14:paraId="573EB78D" w14:textId="77777777" w:rsidR="002206FB" w:rsidRDefault="002206FB">
      <w:pPr>
        <w:pStyle w:val="BodyText"/>
        <w:spacing w:before="51"/>
        <w:rPr>
          <w:sz w:val="21"/>
        </w:rPr>
      </w:pPr>
    </w:p>
    <w:p w14:paraId="1C147889" w14:textId="77777777" w:rsidR="002206FB" w:rsidRDefault="00000000">
      <w:pPr>
        <w:spacing w:before="1" w:line="290" w:lineRule="auto"/>
        <w:ind w:left="114"/>
        <w:rPr>
          <w:sz w:val="21"/>
        </w:rPr>
      </w:pPr>
      <w:r>
        <w:rPr>
          <w:sz w:val="21"/>
        </w:rPr>
        <w:t>Should</w:t>
      </w:r>
      <w:r>
        <w:rPr>
          <w:spacing w:val="-3"/>
          <w:sz w:val="21"/>
        </w:rPr>
        <w:t xml:space="preserve"> </w:t>
      </w:r>
      <w:r>
        <w:rPr>
          <w:sz w:val="21"/>
        </w:rPr>
        <w:t>the</w:t>
      </w:r>
      <w:r>
        <w:rPr>
          <w:spacing w:val="-3"/>
          <w:sz w:val="21"/>
        </w:rPr>
        <w:t xml:space="preserve"> </w:t>
      </w:r>
      <w:r>
        <w:rPr>
          <w:sz w:val="21"/>
        </w:rPr>
        <w:t>implementation</w:t>
      </w:r>
      <w:r>
        <w:rPr>
          <w:spacing w:val="-3"/>
          <w:sz w:val="21"/>
        </w:rPr>
        <w:t xml:space="preserve"> </w:t>
      </w:r>
      <w:r>
        <w:rPr>
          <w:sz w:val="21"/>
        </w:rPr>
        <w:t>or</w:t>
      </w:r>
      <w:r>
        <w:rPr>
          <w:spacing w:val="-3"/>
          <w:sz w:val="21"/>
        </w:rPr>
        <w:t xml:space="preserve"> </w:t>
      </w:r>
      <w:r>
        <w:rPr>
          <w:sz w:val="21"/>
        </w:rPr>
        <w:t>effectiveness</w:t>
      </w:r>
      <w:r>
        <w:rPr>
          <w:spacing w:val="-3"/>
          <w:sz w:val="21"/>
        </w:rPr>
        <w:t xml:space="preserve"> </w:t>
      </w:r>
      <w:r>
        <w:rPr>
          <w:sz w:val="21"/>
        </w:rPr>
        <w:t>of</w:t>
      </w:r>
      <w:r>
        <w:rPr>
          <w:spacing w:val="-3"/>
          <w:sz w:val="21"/>
        </w:rPr>
        <w:t xml:space="preserve"> </w:t>
      </w:r>
      <w:r>
        <w:rPr>
          <w:sz w:val="21"/>
        </w:rPr>
        <w:t>the</w:t>
      </w:r>
      <w:r>
        <w:rPr>
          <w:spacing w:val="-3"/>
          <w:sz w:val="21"/>
        </w:rPr>
        <w:t xml:space="preserve"> </w:t>
      </w:r>
      <w:r>
        <w:rPr>
          <w:sz w:val="21"/>
        </w:rPr>
        <w:t>CTMP</w:t>
      </w:r>
      <w:r>
        <w:rPr>
          <w:spacing w:val="-7"/>
          <w:sz w:val="21"/>
        </w:rPr>
        <w:t xml:space="preserve"> </w:t>
      </w:r>
      <w:r>
        <w:rPr>
          <w:sz w:val="21"/>
        </w:rPr>
        <w:t>be</w:t>
      </w:r>
      <w:r>
        <w:rPr>
          <w:spacing w:val="-3"/>
          <w:sz w:val="21"/>
        </w:rPr>
        <w:t xml:space="preserve"> </w:t>
      </w:r>
      <w:r>
        <w:rPr>
          <w:sz w:val="21"/>
        </w:rPr>
        <w:t>impacted</w:t>
      </w:r>
      <w:r>
        <w:rPr>
          <w:spacing w:val="-3"/>
          <w:sz w:val="21"/>
        </w:rPr>
        <w:t xml:space="preserve"> </w:t>
      </w:r>
      <w:r>
        <w:rPr>
          <w:sz w:val="21"/>
        </w:rPr>
        <w:t>by</w:t>
      </w:r>
      <w:r>
        <w:rPr>
          <w:spacing w:val="-3"/>
          <w:sz w:val="21"/>
        </w:rPr>
        <w:t xml:space="preserve"> </w:t>
      </w:r>
      <w:r>
        <w:rPr>
          <w:sz w:val="21"/>
        </w:rPr>
        <w:t>surrounding</w:t>
      </w:r>
      <w:r>
        <w:rPr>
          <w:spacing w:val="-3"/>
          <w:sz w:val="21"/>
        </w:rPr>
        <w:t xml:space="preserve"> </w:t>
      </w:r>
      <w:r>
        <w:rPr>
          <w:sz w:val="21"/>
        </w:rPr>
        <w:t>major</w:t>
      </w:r>
      <w:r>
        <w:rPr>
          <w:spacing w:val="-3"/>
          <w:sz w:val="21"/>
        </w:rPr>
        <w:t xml:space="preserve"> </w:t>
      </w:r>
      <w:r>
        <w:rPr>
          <w:sz w:val="21"/>
        </w:rPr>
        <w:t>development</w:t>
      </w:r>
      <w:r>
        <w:rPr>
          <w:spacing w:val="-3"/>
          <w:sz w:val="21"/>
        </w:rPr>
        <w:t xml:space="preserve"> </w:t>
      </w:r>
      <w:r>
        <w:rPr>
          <w:sz w:val="21"/>
        </w:rPr>
        <w:t>not encompassed in the approved CTMP, the CTMP measures and controls are to be revised accordingly and submitted to Council for approval.</w:t>
      </w:r>
    </w:p>
    <w:p w14:paraId="5860F137" w14:textId="77777777" w:rsidR="002206FB" w:rsidRDefault="002206FB">
      <w:pPr>
        <w:pStyle w:val="BodyText"/>
        <w:spacing w:before="51"/>
        <w:rPr>
          <w:sz w:val="21"/>
        </w:rPr>
      </w:pPr>
    </w:p>
    <w:p w14:paraId="1A12B5D5" w14:textId="77777777" w:rsidR="002206FB" w:rsidRDefault="00000000">
      <w:pPr>
        <w:spacing w:before="1"/>
        <w:ind w:left="114"/>
        <w:rPr>
          <w:sz w:val="21"/>
        </w:rPr>
      </w:pPr>
      <w:r>
        <w:rPr>
          <w:sz w:val="21"/>
        </w:rPr>
        <w:t>A</w:t>
      </w:r>
      <w:r>
        <w:rPr>
          <w:spacing w:val="-12"/>
          <w:sz w:val="21"/>
        </w:rPr>
        <w:t xml:space="preserve"> </w:t>
      </w:r>
      <w:r>
        <w:rPr>
          <w:sz w:val="21"/>
        </w:rPr>
        <w:t>copy of the approved CTMP</w:t>
      </w:r>
      <w:r>
        <w:rPr>
          <w:spacing w:val="-4"/>
          <w:sz w:val="21"/>
        </w:rPr>
        <w:t xml:space="preserve"> </w:t>
      </w:r>
      <w:r>
        <w:rPr>
          <w:sz w:val="21"/>
        </w:rPr>
        <w:t xml:space="preserve">is to be kept onsite at all times and made available to Council on </w:t>
      </w:r>
      <w:r>
        <w:rPr>
          <w:spacing w:val="-2"/>
          <w:sz w:val="21"/>
        </w:rPr>
        <w:t>request.</w:t>
      </w:r>
    </w:p>
    <w:p w14:paraId="5AD6609A" w14:textId="77777777" w:rsidR="002206FB" w:rsidRDefault="002206FB">
      <w:pPr>
        <w:pStyle w:val="BodyText"/>
        <w:spacing w:before="116"/>
        <w:rPr>
          <w:sz w:val="21"/>
        </w:rPr>
      </w:pPr>
    </w:p>
    <w:p w14:paraId="6D44E4EF" w14:textId="77777777" w:rsidR="002206FB" w:rsidRDefault="00000000">
      <w:pPr>
        <w:spacing w:before="1" w:line="283" w:lineRule="auto"/>
        <w:ind w:left="114"/>
        <w:rPr>
          <w:sz w:val="21"/>
        </w:rPr>
      </w:pPr>
      <w:r>
        <w:rPr>
          <w:sz w:val="21"/>
        </w:rPr>
        <w:t>Reason:</w:t>
      </w:r>
      <w:r>
        <w:rPr>
          <w:spacing w:val="-10"/>
          <w:sz w:val="21"/>
        </w:rPr>
        <w:t xml:space="preserve"> </w:t>
      </w:r>
      <w:r>
        <w:rPr>
          <w:sz w:val="21"/>
        </w:rPr>
        <w:t>To</w:t>
      </w:r>
      <w:r>
        <w:rPr>
          <w:spacing w:val="-6"/>
          <w:sz w:val="21"/>
        </w:rPr>
        <w:t xml:space="preserve"> </w:t>
      </w:r>
      <w:r>
        <w:rPr>
          <w:sz w:val="21"/>
        </w:rPr>
        <w:t>ensure</w:t>
      </w:r>
      <w:r>
        <w:rPr>
          <w:spacing w:val="-6"/>
          <w:sz w:val="21"/>
        </w:rPr>
        <w:t xml:space="preserve"> </w:t>
      </w:r>
      <w:r>
        <w:rPr>
          <w:sz w:val="21"/>
        </w:rPr>
        <w:t>compliance</w:t>
      </w:r>
      <w:r>
        <w:rPr>
          <w:spacing w:val="-6"/>
          <w:sz w:val="21"/>
        </w:rPr>
        <w:t xml:space="preserve"> </w:t>
      </w:r>
      <w:r>
        <w:rPr>
          <w:sz w:val="21"/>
        </w:rPr>
        <w:t>of</w:t>
      </w:r>
      <w:r>
        <w:rPr>
          <w:spacing w:val="-6"/>
          <w:sz w:val="21"/>
        </w:rPr>
        <w:t xml:space="preserve"> </w:t>
      </w:r>
      <w:r>
        <w:rPr>
          <w:sz w:val="21"/>
        </w:rPr>
        <w:t>the</w:t>
      </w:r>
      <w:r>
        <w:rPr>
          <w:spacing w:val="-6"/>
          <w:sz w:val="21"/>
        </w:rPr>
        <w:t xml:space="preserve"> </w:t>
      </w:r>
      <w:r>
        <w:rPr>
          <w:sz w:val="21"/>
        </w:rPr>
        <w:t>developer/builder</w:t>
      </w:r>
      <w:r>
        <w:rPr>
          <w:spacing w:val="-6"/>
          <w:sz w:val="21"/>
        </w:rPr>
        <w:t xml:space="preserve"> </w:t>
      </w:r>
      <w:r>
        <w:rPr>
          <w:sz w:val="21"/>
        </w:rPr>
        <w:t>in</w:t>
      </w:r>
      <w:r>
        <w:rPr>
          <w:spacing w:val="-6"/>
          <w:sz w:val="21"/>
        </w:rPr>
        <w:t xml:space="preserve"> </w:t>
      </w:r>
      <w:r>
        <w:rPr>
          <w:sz w:val="21"/>
        </w:rPr>
        <w:t>adhering</w:t>
      </w:r>
      <w:r>
        <w:rPr>
          <w:spacing w:val="-6"/>
          <w:sz w:val="21"/>
        </w:rPr>
        <w:t xml:space="preserve"> </w:t>
      </w:r>
      <w:r>
        <w:rPr>
          <w:sz w:val="21"/>
        </w:rPr>
        <w:t>to</w:t>
      </w:r>
      <w:r>
        <w:rPr>
          <w:spacing w:val="-6"/>
          <w:sz w:val="21"/>
        </w:rPr>
        <w:t xml:space="preserve"> </w:t>
      </w:r>
      <w:r>
        <w:rPr>
          <w:sz w:val="21"/>
        </w:rPr>
        <w:t>the</w:t>
      </w:r>
      <w:r>
        <w:rPr>
          <w:spacing w:val="-6"/>
          <w:sz w:val="21"/>
        </w:rPr>
        <w:t xml:space="preserve"> </w:t>
      </w:r>
      <w:r>
        <w:rPr>
          <w:sz w:val="21"/>
        </w:rPr>
        <w:t>Construction</w:t>
      </w:r>
      <w:r>
        <w:rPr>
          <w:spacing w:val="-10"/>
          <w:sz w:val="21"/>
        </w:rPr>
        <w:t xml:space="preserve"> </w:t>
      </w:r>
      <w:r>
        <w:rPr>
          <w:sz w:val="21"/>
        </w:rPr>
        <w:t>Traffic</w:t>
      </w:r>
      <w:r>
        <w:rPr>
          <w:spacing w:val="-6"/>
          <w:sz w:val="21"/>
        </w:rPr>
        <w:t xml:space="preserve"> </w:t>
      </w:r>
      <w:r>
        <w:rPr>
          <w:sz w:val="21"/>
        </w:rPr>
        <w:t>Management procedures agreed and are held liable to the conditions of consent.</w:t>
      </w:r>
    </w:p>
    <w:p w14:paraId="070FA1BC" w14:textId="77777777" w:rsidR="002206FB" w:rsidRDefault="002206FB">
      <w:pPr>
        <w:pStyle w:val="BodyText"/>
        <w:spacing w:before="58"/>
        <w:rPr>
          <w:sz w:val="21"/>
        </w:rPr>
      </w:pPr>
    </w:p>
    <w:p w14:paraId="7DBC54FA" w14:textId="77777777" w:rsidR="002206FB" w:rsidRDefault="00000000">
      <w:pPr>
        <w:pStyle w:val="ListParagraph"/>
        <w:numPr>
          <w:ilvl w:val="0"/>
          <w:numId w:val="6"/>
        </w:numPr>
        <w:tabs>
          <w:tab w:val="left" w:pos="464"/>
        </w:tabs>
        <w:ind w:left="464" w:hanging="350"/>
        <w:rPr>
          <w:b/>
          <w:sz w:val="21"/>
        </w:rPr>
      </w:pPr>
      <w:r>
        <w:rPr>
          <w:b/>
          <w:sz w:val="21"/>
        </w:rPr>
        <w:t xml:space="preserve">Add the following </w:t>
      </w:r>
      <w:r>
        <w:rPr>
          <w:b/>
          <w:spacing w:val="-2"/>
          <w:sz w:val="21"/>
        </w:rPr>
        <w:t>condition:</w:t>
      </w:r>
    </w:p>
    <w:p w14:paraId="3D14F70D" w14:textId="77777777" w:rsidR="002206FB" w:rsidRDefault="002206FB">
      <w:pPr>
        <w:pStyle w:val="BodyText"/>
        <w:spacing w:before="117"/>
        <w:rPr>
          <w:b/>
          <w:sz w:val="21"/>
        </w:rPr>
      </w:pPr>
    </w:p>
    <w:p w14:paraId="68568DDB" w14:textId="77777777" w:rsidR="002206FB" w:rsidRDefault="00000000">
      <w:pPr>
        <w:ind w:left="114"/>
        <w:rPr>
          <w:b/>
          <w:sz w:val="21"/>
        </w:rPr>
      </w:pPr>
      <w:r>
        <w:rPr>
          <w:b/>
          <w:sz w:val="21"/>
        </w:rPr>
        <w:t xml:space="preserve">Ongoing Management (Stage 2 - </w:t>
      </w:r>
      <w:r>
        <w:rPr>
          <w:b/>
          <w:spacing w:val="-2"/>
          <w:sz w:val="21"/>
        </w:rPr>
        <w:t>Hotel/Motel)</w:t>
      </w:r>
    </w:p>
    <w:p w14:paraId="5B8CE61F" w14:textId="77777777" w:rsidR="002206FB" w:rsidRDefault="00000000">
      <w:pPr>
        <w:spacing w:before="44" w:line="297" w:lineRule="auto"/>
        <w:ind w:left="114"/>
        <w:rPr>
          <w:sz w:val="21"/>
        </w:rPr>
      </w:pPr>
      <w:r>
        <w:rPr>
          <w:sz w:val="21"/>
        </w:rPr>
        <w:t>The</w:t>
      </w:r>
      <w:r>
        <w:rPr>
          <w:spacing w:val="-3"/>
          <w:sz w:val="21"/>
        </w:rPr>
        <w:t xml:space="preserve"> </w:t>
      </w:r>
      <w:r>
        <w:rPr>
          <w:sz w:val="21"/>
        </w:rPr>
        <w:t>applicant</w:t>
      </w:r>
      <w:r>
        <w:rPr>
          <w:spacing w:val="-3"/>
          <w:sz w:val="21"/>
        </w:rPr>
        <w:t xml:space="preserve"> </w:t>
      </w:r>
      <w:r>
        <w:rPr>
          <w:sz w:val="21"/>
        </w:rPr>
        <w:t>shall</w:t>
      </w:r>
      <w:r>
        <w:rPr>
          <w:spacing w:val="-3"/>
          <w:sz w:val="21"/>
        </w:rPr>
        <w:t xml:space="preserve"> </w:t>
      </w:r>
      <w:r>
        <w:rPr>
          <w:sz w:val="21"/>
        </w:rPr>
        <w:t>be</w:t>
      </w:r>
      <w:r>
        <w:rPr>
          <w:spacing w:val="-3"/>
          <w:sz w:val="21"/>
        </w:rPr>
        <w:t xml:space="preserve"> </w:t>
      </w:r>
      <w:r>
        <w:rPr>
          <w:sz w:val="21"/>
        </w:rPr>
        <w:t>responsible</w:t>
      </w:r>
      <w:r>
        <w:rPr>
          <w:spacing w:val="-3"/>
          <w:sz w:val="21"/>
        </w:rPr>
        <w:t xml:space="preserve"> </w:t>
      </w:r>
      <w:r>
        <w:rPr>
          <w:sz w:val="21"/>
        </w:rPr>
        <w:t>in</w:t>
      </w:r>
      <w:r>
        <w:rPr>
          <w:spacing w:val="-3"/>
          <w:sz w:val="21"/>
        </w:rPr>
        <w:t xml:space="preserve"> </w:t>
      </w:r>
      <w:r>
        <w:rPr>
          <w:sz w:val="21"/>
        </w:rPr>
        <w:t>ensuring</w:t>
      </w:r>
      <w:r>
        <w:rPr>
          <w:spacing w:val="-3"/>
          <w:sz w:val="21"/>
        </w:rPr>
        <w:t xml:space="preserve"> </w:t>
      </w:r>
      <w:r>
        <w:rPr>
          <w:sz w:val="21"/>
        </w:rPr>
        <w:t>that</w:t>
      </w:r>
      <w:r>
        <w:rPr>
          <w:spacing w:val="-3"/>
          <w:sz w:val="21"/>
        </w:rPr>
        <w:t xml:space="preserve"> </w:t>
      </w:r>
      <w:r>
        <w:rPr>
          <w:sz w:val="21"/>
        </w:rPr>
        <w:t>the</w:t>
      </w:r>
      <w:r>
        <w:rPr>
          <w:spacing w:val="-3"/>
          <w:sz w:val="21"/>
        </w:rPr>
        <w:t xml:space="preserve"> </w:t>
      </w:r>
      <w:r>
        <w:rPr>
          <w:sz w:val="21"/>
        </w:rPr>
        <w:t>road</w:t>
      </w:r>
      <w:r>
        <w:rPr>
          <w:spacing w:val="-3"/>
          <w:sz w:val="21"/>
        </w:rPr>
        <w:t xml:space="preserve"> </w:t>
      </w:r>
      <w:r>
        <w:rPr>
          <w:sz w:val="21"/>
        </w:rPr>
        <w:t>reserve</w:t>
      </w:r>
      <w:r>
        <w:rPr>
          <w:spacing w:val="-3"/>
          <w:sz w:val="21"/>
        </w:rPr>
        <w:t xml:space="preserve"> </w:t>
      </w:r>
      <w:r>
        <w:rPr>
          <w:sz w:val="21"/>
        </w:rPr>
        <w:t>remains</w:t>
      </w:r>
      <w:r>
        <w:rPr>
          <w:spacing w:val="-3"/>
          <w:sz w:val="21"/>
        </w:rPr>
        <w:t xml:space="preserve"> </w:t>
      </w:r>
      <w:r>
        <w:rPr>
          <w:sz w:val="21"/>
        </w:rPr>
        <w:t>in</w:t>
      </w:r>
      <w:r>
        <w:rPr>
          <w:spacing w:val="-3"/>
          <w:sz w:val="21"/>
        </w:rPr>
        <w:t xml:space="preserve"> </w:t>
      </w:r>
      <w:r>
        <w:rPr>
          <w:sz w:val="21"/>
        </w:rPr>
        <w:t>a</w:t>
      </w:r>
      <w:r>
        <w:rPr>
          <w:spacing w:val="-3"/>
          <w:sz w:val="21"/>
        </w:rPr>
        <w:t xml:space="preserve"> </w:t>
      </w:r>
      <w:r>
        <w:rPr>
          <w:sz w:val="21"/>
        </w:rPr>
        <w:t>serviceable</w:t>
      </w:r>
      <w:r>
        <w:rPr>
          <w:spacing w:val="-3"/>
          <w:sz w:val="21"/>
        </w:rPr>
        <w:t xml:space="preserve"> </w:t>
      </w:r>
      <w:r>
        <w:rPr>
          <w:sz w:val="21"/>
        </w:rPr>
        <w:t>state</w:t>
      </w:r>
      <w:r>
        <w:rPr>
          <w:spacing w:val="-3"/>
          <w:sz w:val="21"/>
        </w:rPr>
        <w:t xml:space="preserve"> </w:t>
      </w:r>
      <w:r>
        <w:rPr>
          <w:sz w:val="21"/>
        </w:rPr>
        <w:t>during</w:t>
      </w:r>
      <w:r>
        <w:rPr>
          <w:spacing w:val="-3"/>
          <w:sz w:val="21"/>
        </w:rPr>
        <w:t xml:space="preserve"> </w:t>
      </w:r>
      <w:r>
        <w:rPr>
          <w:sz w:val="21"/>
        </w:rPr>
        <w:t>the course of the demolition and building works.</w:t>
      </w:r>
    </w:p>
    <w:p w14:paraId="47650BC0" w14:textId="77777777" w:rsidR="002206FB" w:rsidRDefault="002206FB">
      <w:pPr>
        <w:pStyle w:val="BodyText"/>
        <w:spacing w:before="44"/>
        <w:rPr>
          <w:sz w:val="21"/>
        </w:rPr>
      </w:pPr>
    </w:p>
    <w:p w14:paraId="0A80B273" w14:textId="77777777" w:rsidR="002206FB" w:rsidRDefault="00000000">
      <w:pPr>
        <w:ind w:left="114"/>
        <w:rPr>
          <w:sz w:val="21"/>
        </w:rPr>
      </w:pPr>
      <w:r>
        <w:rPr>
          <w:sz w:val="21"/>
        </w:rPr>
        <w:t>Reason:</w:t>
      </w:r>
      <w:r>
        <w:rPr>
          <w:spacing w:val="-10"/>
          <w:sz w:val="21"/>
        </w:rPr>
        <w:t xml:space="preserve"> </w:t>
      </w:r>
      <w:r>
        <w:rPr>
          <w:sz w:val="21"/>
        </w:rPr>
        <w:t>To</w:t>
      </w:r>
      <w:r>
        <w:rPr>
          <w:spacing w:val="-6"/>
          <w:sz w:val="21"/>
        </w:rPr>
        <w:t xml:space="preserve"> </w:t>
      </w:r>
      <w:r>
        <w:rPr>
          <w:sz w:val="21"/>
        </w:rPr>
        <w:t>ensure</w:t>
      </w:r>
      <w:r>
        <w:rPr>
          <w:spacing w:val="-6"/>
          <w:sz w:val="21"/>
        </w:rPr>
        <w:t xml:space="preserve"> </w:t>
      </w:r>
      <w:r>
        <w:rPr>
          <w:sz w:val="21"/>
        </w:rPr>
        <w:t>public</w:t>
      </w:r>
      <w:r>
        <w:rPr>
          <w:spacing w:val="-6"/>
          <w:sz w:val="21"/>
        </w:rPr>
        <w:t xml:space="preserve"> </w:t>
      </w:r>
      <w:r>
        <w:rPr>
          <w:spacing w:val="-2"/>
          <w:sz w:val="21"/>
        </w:rPr>
        <w:t>safety.</w:t>
      </w:r>
    </w:p>
    <w:p w14:paraId="064A9643" w14:textId="77777777" w:rsidR="002206FB" w:rsidRDefault="002206FB">
      <w:pPr>
        <w:pStyle w:val="BodyText"/>
        <w:spacing w:before="102"/>
        <w:rPr>
          <w:sz w:val="21"/>
        </w:rPr>
      </w:pPr>
    </w:p>
    <w:p w14:paraId="76732975" w14:textId="77777777" w:rsidR="002206FB" w:rsidRDefault="00000000">
      <w:pPr>
        <w:pStyle w:val="ListParagraph"/>
        <w:numPr>
          <w:ilvl w:val="0"/>
          <w:numId w:val="6"/>
        </w:numPr>
        <w:tabs>
          <w:tab w:val="left" w:pos="514"/>
        </w:tabs>
        <w:ind w:left="514" w:hanging="400"/>
        <w:rPr>
          <w:b/>
          <w:sz w:val="21"/>
        </w:rPr>
      </w:pPr>
      <w:r>
        <w:rPr>
          <w:b/>
          <w:sz w:val="21"/>
        </w:rPr>
        <w:t xml:space="preserve">Add the following </w:t>
      </w:r>
      <w:r>
        <w:rPr>
          <w:b/>
          <w:spacing w:val="-2"/>
          <w:sz w:val="21"/>
        </w:rPr>
        <w:t>condition:</w:t>
      </w:r>
    </w:p>
    <w:p w14:paraId="3B0A5248" w14:textId="77777777" w:rsidR="002206FB" w:rsidRDefault="002206FB">
      <w:pPr>
        <w:pStyle w:val="BodyText"/>
        <w:spacing w:before="102"/>
        <w:rPr>
          <w:b/>
          <w:sz w:val="21"/>
        </w:rPr>
      </w:pPr>
    </w:p>
    <w:p w14:paraId="160379D6" w14:textId="77777777" w:rsidR="002206FB" w:rsidRDefault="00000000">
      <w:pPr>
        <w:spacing w:before="1"/>
        <w:ind w:left="114"/>
        <w:rPr>
          <w:b/>
          <w:sz w:val="21"/>
        </w:rPr>
      </w:pPr>
      <w:r>
        <w:rPr>
          <w:b/>
          <w:sz w:val="21"/>
        </w:rPr>
        <w:t xml:space="preserve">Carparking Standards (Stage 2 - </w:t>
      </w:r>
      <w:r>
        <w:rPr>
          <w:b/>
          <w:spacing w:val="-2"/>
          <w:sz w:val="21"/>
        </w:rPr>
        <w:t>Hotel/Motel)</w:t>
      </w:r>
    </w:p>
    <w:p w14:paraId="1E65CCE1" w14:textId="77777777" w:rsidR="002206FB" w:rsidRDefault="00000000">
      <w:pPr>
        <w:spacing w:before="58" w:line="297" w:lineRule="auto"/>
        <w:ind w:left="114"/>
        <w:rPr>
          <w:sz w:val="21"/>
        </w:rPr>
      </w:pPr>
      <w:r>
        <w:rPr>
          <w:sz w:val="21"/>
        </w:rPr>
        <w:t>The</w:t>
      </w:r>
      <w:r>
        <w:rPr>
          <w:spacing w:val="-3"/>
          <w:sz w:val="21"/>
        </w:rPr>
        <w:t xml:space="preserve"> </w:t>
      </w:r>
      <w:r>
        <w:rPr>
          <w:sz w:val="21"/>
        </w:rPr>
        <w:t>driveway/access</w:t>
      </w:r>
      <w:r>
        <w:rPr>
          <w:spacing w:val="-3"/>
          <w:sz w:val="21"/>
        </w:rPr>
        <w:t xml:space="preserve"> </w:t>
      </w:r>
      <w:r>
        <w:rPr>
          <w:sz w:val="21"/>
        </w:rPr>
        <w:t>ramp</w:t>
      </w:r>
      <w:r>
        <w:rPr>
          <w:spacing w:val="-3"/>
          <w:sz w:val="21"/>
        </w:rPr>
        <w:t xml:space="preserve"> </w:t>
      </w:r>
      <w:r>
        <w:rPr>
          <w:sz w:val="21"/>
        </w:rPr>
        <w:t>grades,</w:t>
      </w:r>
      <w:r>
        <w:rPr>
          <w:spacing w:val="-3"/>
          <w:sz w:val="21"/>
        </w:rPr>
        <w:t xml:space="preserve"> </w:t>
      </w:r>
      <w:r>
        <w:rPr>
          <w:sz w:val="21"/>
        </w:rPr>
        <w:t>access</w:t>
      </w:r>
      <w:r>
        <w:rPr>
          <w:spacing w:val="-3"/>
          <w:sz w:val="21"/>
        </w:rPr>
        <w:t xml:space="preserve"> </w:t>
      </w:r>
      <w:r>
        <w:rPr>
          <w:sz w:val="21"/>
        </w:rPr>
        <w:t>and</w:t>
      </w:r>
      <w:r>
        <w:rPr>
          <w:spacing w:val="-3"/>
          <w:sz w:val="21"/>
        </w:rPr>
        <w:t xml:space="preserve"> </w:t>
      </w:r>
      <w:r>
        <w:rPr>
          <w:sz w:val="21"/>
        </w:rPr>
        <w:t>car</w:t>
      </w:r>
      <w:r>
        <w:rPr>
          <w:spacing w:val="-3"/>
          <w:sz w:val="21"/>
        </w:rPr>
        <w:t xml:space="preserve"> </w:t>
      </w:r>
      <w:r>
        <w:rPr>
          <w:sz w:val="21"/>
        </w:rPr>
        <w:t>parking</w:t>
      </w:r>
      <w:r>
        <w:rPr>
          <w:spacing w:val="-3"/>
          <w:sz w:val="21"/>
        </w:rPr>
        <w:t xml:space="preserve"> </w:t>
      </w:r>
      <w:r>
        <w:rPr>
          <w:sz w:val="21"/>
        </w:rPr>
        <w:t>facilities</w:t>
      </w:r>
      <w:r>
        <w:rPr>
          <w:spacing w:val="-3"/>
          <w:sz w:val="21"/>
        </w:rPr>
        <w:t xml:space="preserve"> </w:t>
      </w:r>
      <w:r>
        <w:rPr>
          <w:sz w:val="21"/>
        </w:rPr>
        <w:t>must</w:t>
      </w:r>
      <w:r>
        <w:rPr>
          <w:spacing w:val="-3"/>
          <w:sz w:val="21"/>
        </w:rPr>
        <w:t xml:space="preserve"> </w:t>
      </w:r>
      <w:r>
        <w:rPr>
          <w:sz w:val="21"/>
        </w:rPr>
        <w:t>comply</w:t>
      </w:r>
      <w:r>
        <w:rPr>
          <w:spacing w:val="-3"/>
          <w:sz w:val="21"/>
        </w:rPr>
        <w:t xml:space="preserve"> </w:t>
      </w:r>
      <w:r>
        <w:rPr>
          <w:sz w:val="21"/>
        </w:rPr>
        <w:t>with</w:t>
      </w:r>
      <w:r>
        <w:rPr>
          <w:spacing w:val="-3"/>
          <w:sz w:val="21"/>
        </w:rPr>
        <w:t xml:space="preserve"> </w:t>
      </w:r>
      <w:r>
        <w:rPr>
          <w:sz w:val="21"/>
        </w:rPr>
        <w:t>the</w:t>
      </w:r>
      <w:r>
        <w:rPr>
          <w:spacing w:val="-15"/>
          <w:sz w:val="21"/>
        </w:rPr>
        <w:t xml:space="preserve"> </w:t>
      </w:r>
      <w:r>
        <w:rPr>
          <w:sz w:val="21"/>
        </w:rPr>
        <w:t>Australian/New Zealand Standard AS/NZS 2890.1:2004 - Parking facilities - Off-street car parking.</w:t>
      </w:r>
    </w:p>
    <w:p w14:paraId="427187D0" w14:textId="77777777" w:rsidR="002206FB" w:rsidRDefault="002206FB">
      <w:pPr>
        <w:pStyle w:val="BodyText"/>
        <w:spacing w:before="44"/>
        <w:rPr>
          <w:sz w:val="21"/>
        </w:rPr>
      </w:pPr>
    </w:p>
    <w:p w14:paraId="1874199F" w14:textId="77777777" w:rsidR="002206FB" w:rsidRDefault="00000000">
      <w:pPr>
        <w:spacing w:before="1" w:line="283" w:lineRule="auto"/>
        <w:ind w:left="114" w:right="193"/>
        <w:rPr>
          <w:sz w:val="21"/>
        </w:rPr>
      </w:pPr>
      <w:r>
        <w:rPr>
          <w:sz w:val="21"/>
        </w:rPr>
        <w:t>The</w:t>
      </w:r>
      <w:r>
        <w:rPr>
          <w:spacing w:val="-3"/>
          <w:sz w:val="21"/>
        </w:rPr>
        <w:t xml:space="preserve"> </w:t>
      </w:r>
      <w:r>
        <w:rPr>
          <w:sz w:val="21"/>
        </w:rPr>
        <w:t>dimensions</w:t>
      </w:r>
      <w:r>
        <w:rPr>
          <w:spacing w:val="-3"/>
          <w:sz w:val="21"/>
        </w:rPr>
        <w:t xml:space="preserve"> </w:t>
      </w:r>
      <w:r>
        <w:rPr>
          <w:sz w:val="21"/>
        </w:rPr>
        <w:t>of</w:t>
      </w:r>
      <w:r>
        <w:rPr>
          <w:spacing w:val="-3"/>
          <w:sz w:val="21"/>
        </w:rPr>
        <w:t xml:space="preserve"> </w:t>
      </w:r>
      <w:r>
        <w:rPr>
          <w:sz w:val="21"/>
        </w:rPr>
        <w:t>car</w:t>
      </w:r>
      <w:r>
        <w:rPr>
          <w:spacing w:val="-3"/>
          <w:sz w:val="21"/>
        </w:rPr>
        <w:t xml:space="preserve"> </w:t>
      </w:r>
      <w:r>
        <w:rPr>
          <w:sz w:val="21"/>
        </w:rPr>
        <w:t>parking</w:t>
      </w:r>
      <w:r>
        <w:rPr>
          <w:spacing w:val="-3"/>
          <w:sz w:val="21"/>
        </w:rPr>
        <w:t xml:space="preserve"> </w:t>
      </w:r>
      <w:r>
        <w:rPr>
          <w:sz w:val="21"/>
        </w:rPr>
        <w:t>bays</w:t>
      </w:r>
      <w:r>
        <w:rPr>
          <w:spacing w:val="-3"/>
          <w:sz w:val="21"/>
        </w:rPr>
        <w:t xml:space="preserve"> </w:t>
      </w:r>
      <w:r>
        <w:rPr>
          <w:sz w:val="21"/>
        </w:rPr>
        <w:t>and</w:t>
      </w:r>
      <w:r>
        <w:rPr>
          <w:spacing w:val="-3"/>
          <w:sz w:val="21"/>
        </w:rPr>
        <w:t xml:space="preserve"> </w:t>
      </w:r>
      <w:r>
        <w:rPr>
          <w:sz w:val="21"/>
        </w:rPr>
        <w:t>aisle</w:t>
      </w:r>
      <w:r>
        <w:rPr>
          <w:spacing w:val="-3"/>
          <w:sz w:val="21"/>
        </w:rPr>
        <w:t xml:space="preserve"> </w:t>
      </w:r>
      <w:r>
        <w:rPr>
          <w:sz w:val="21"/>
        </w:rPr>
        <w:t>widths</w:t>
      </w:r>
      <w:r>
        <w:rPr>
          <w:spacing w:val="-3"/>
          <w:sz w:val="21"/>
        </w:rPr>
        <w:t xml:space="preserve"> </w:t>
      </w:r>
      <w:r>
        <w:rPr>
          <w:sz w:val="21"/>
        </w:rPr>
        <w:t>in</w:t>
      </w:r>
      <w:r>
        <w:rPr>
          <w:spacing w:val="-3"/>
          <w:sz w:val="21"/>
        </w:rPr>
        <w:t xml:space="preserve"> </w:t>
      </w:r>
      <w:r>
        <w:rPr>
          <w:sz w:val="21"/>
        </w:rPr>
        <w:t>the</w:t>
      </w:r>
      <w:r>
        <w:rPr>
          <w:spacing w:val="-3"/>
          <w:sz w:val="21"/>
        </w:rPr>
        <w:t xml:space="preserve"> </w:t>
      </w:r>
      <w:r>
        <w:rPr>
          <w:sz w:val="21"/>
        </w:rPr>
        <w:t>car</w:t>
      </w:r>
      <w:r>
        <w:rPr>
          <w:spacing w:val="-3"/>
          <w:sz w:val="21"/>
        </w:rPr>
        <w:t xml:space="preserve"> </w:t>
      </w:r>
      <w:r>
        <w:rPr>
          <w:sz w:val="21"/>
        </w:rPr>
        <w:t>park</w:t>
      </w:r>
      <w:r>
        <w:rPr>
          <w:spacing w:val="-3"/>
          <w:sz w:val="21"/>
        </w:rPr>
        <w:t xml:space="preserve"> </w:t>
      </w:r>
      <w:r>
        <w:rPr>
          <w:sz w:val="21"/>
        </w:rPr>
        <w:t>are</w:t>
      </w:r>
      <w:r>
        <w:rPr>
          <w:spacing w:val="-3"/>
          <w:sz w:val="21"/>
        </w:rPr>
        <w:t xml:space="preserve"> </w:t>
      </w:r>
      <w:r>
        <w:rPr>
          <w:sz w:val="21"/>
        </w:rPr>
        <w:t>to</w:t>
      </w:r>
      <w:r>
        <w:rPr>
          <w:spacing w:val="-3"/>
          <w:sz w:val="21"/>
        </w:rPr>
        <w:t xml:space="preserve"> </w:t>
      </w:r>
      <w:r>
        <w:rPr>
          <w:sz w:val="21"/>
        </w:rPr>
        <w:t>comply</w:t>
      </w:r>
      <w:r>
        <w:rPr>
          <w:spacing w:val="-3"/>
          <w:sz w:val="21"/>
        </w:rPr>
        <w:t xml:space="preserve"> </w:t>
      </w:r>
      <w:r>
        <w:rPr>
          <w:sz w:val="21"/>
        </w:rPr>
        <w:t>with</w:t>
      </w:r>
      <w:r>
        <w:rPr>
          <w:spacing w:val="-14"/>
          <w:sz w:val="21"/>
        </w:rPr>
        <w:t xml:space="preserve"> </w:t>
      </w:r>
      <w:r>
        <w:rPr>
          <w:sz w:val="21"/>
        </w:rPr>
        <w:t>Australian/New Zealand Standard for Off-Street Parking AS/NZS 2890.1-2004.</w:t>
      </w:r>
    </w:p>
    <w:p w14:paraId="3907A12F" w14:textId="77777777" w:rsidR="002206FB" w:rsidRDefault="002206FB">
      <w:pPr>
        <w:pStyle w:val="BodyText"/>
        <w:spacing w:before="73"/>
        <w:rPr>
          <w:sz w:val="21"/>
        </w:rPr>
      </w:pPr>
    </w:p>
    <w:p w14:paraId="74BF594B" w14:textId="77777777" w:rsidR="002206FB" w:rsidRDefault="00000000">
      <w:pPr>
        <w:spacing w:line="283" w:lineRule="auto"/>
        <w:ind w:left="114"/>
        <w:rPr>
          <w:sz w:val="21"/>
        </w:rPr>
      </w:pPr>
      <w:r>
        <w:rPr>
          <w:sz w:val="21"/>
        </w:rPr>
        <w:t>Details</w:t>
      </w:r>
      <w:r>
        <w:rPr>
          <w:spacing w:val="-3"/>
          <w:sz w:val="21"/>
        </w:rPr>
        <w:t xml:space="preserve"> </w:t>
      </w:r>
      <w:r>
        <w:rPr>
          <w:sz w:val="21"/>
        </w:rPr>
        <w:t>demonstrating</w:t>
      </w:r>
      <w:r>
        <w:rPr>
          <w:spacing w:val="-3"/>
          <w:sz w:val="21"/>
        </w:rPr>
        <w:t xml:space="preserve"> </w:t>
      </w:r>
      <w:r>
        <w:rPr>
          <w:sz w:val="21"/>
        </w:rPr>
        <w:t>compliance</w:t>
      </w:r>
      <w:r>
        <w:rPr>
          <w:spacing w:val="-3"/>
          <w:sz w:val="21"/>
        </w:rPr>
        <w:t xml:space="preserve"> </w:t>
      </w:r>
      <w:r>
        <w:rPr>
          <w:sz w:val="21"/>
        </w:rPr>
        <w:t>with</w:t>
      </w:r>
      <w:r>
        <w:rPr>
          <w:spacing w:val="-3"/>
          <w:sz w:val="21"/>
        </w:rPr>
        <w:t xml:space="preserve"> </w:t>
      </w:r>
      <w:r>
        <w:rPr>
          <w:sz w:val="21"/>
        </w:rPr>
        <w:t>this</w:t>
      </w:r>
      <w:r>
        <w:rPr>
          <w:spacing w:val="-3"/>
          <w:sz w:val="21"/>
        </w:rPr>
        <w:t xml:space="preserve"> </w:t>
      </w:r>
      <w:r>
        <w:rPr>
          <w:sz w:val="21"/>
        </w:rPr>
        <w:t>condition</w:t>
      </w:r>
      <w:r>
        <w:rPr>
          <w:spacing w:val="-3"/>
          <w:sz w:val="21"/>
        </w:rPr>
        <w:t xml:space="preserve"> </w:t>
      </w:r>
      <w:r>
        <w:rPr>
          <w:sz w:val="21"/>
        </w:rPr>
        <w:t>are</w:t>
      </w:r>
      <w:r>
        <w:rPr>
          <w:spacing w:val="-3"/>
          <w:sz w:val="21"/>
        </w:rPr>
        <w:t xml:space="preserve"> </w:t>
      </w:r>
      <w:r>
        <w:rPr>
          <w:sz w:val="21"/>
        </w:rPr>
        <w:t>to</w:t>
      </w:r>
      <w:r>
        <w:rPr>
          <w:spacing w:val="-3"/>
          <w:sz w:val="21"/>
        </w:rPr>
        <w:t xml:space="preserve"> </w:t>
      </w:r>
      <w:r>
        <w:rPr>
          <w:sz w:val="21"/>
        </w:rPr>
        <w:t>be</w:t>
      </w:r>
      <w:r>
        <w:rPr>
          <w:spacing w:val="-3"/>
          <w:sz w:val="21"/>
        </w:rPr>
        <w:t xml:space="preserve"> </w:t>
      </w:r>
      <w:r>
        <w:rPr>
          <w:sz w:val="21"/>
        </w:rPr>
        <w:t>submitted</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Principal</w:t>
      </w:r>
      <w:r>
        <w:rPr>
          <w:spacing w:val="-3"/>
          <w:sz w:val="21"/>
        </w:rPr>
        <w:t xml:space="preserve"> </w:t>
      </w:r>
      <w:r>
        <w:rPr>
          <w:sz w:val="21"/>
        </w:rPr>
        <w:t>Certifier</w:t>
      </w:r>
      <w:r>
        <w:rPr>
          <w:spacing w:val="-3"/>
          <w:sz w:val="21"/>
        </w:rPr>
        <w:t xml:space="preserve"> </w:t>
      </w:r>
      <w:r>
        <w:rPr>
          <w:sz w:val="21"/>
        </w:rPr>
        <w:t>prior</w:t>
      </w:r>
      <w:r>
        <w:rPr>
          <w:spacing w:val="-3"/>
          <w:sz w:val="21"/>
        </w:rPr>
        <w:t xml:space="preserve"> </w:t>
      </w:r>
      <w:r>
        <w:rPr>
          <w:sz w:val="21"/>
        </w:rPr>
        <w:t>to</w:t>
      </w:r>
      <w:r>
        <w:rPr>
          <w:spacing w:val="-3"/>
          <w:sz w:val="21"/>
        </w:rPr>
        <w:t xml:space="preserve"> </w:t>
      </w:r>
      <w:r>
        <w:rPr>
          <w:sz w:val="21"/>
        </w:rPr>
        <w:t>the issue of a construction certificate.</w:t>
      </w:r>
    </w:p>
    <w:p w14:paraId="6BD18E8D" w14:textId="77777777" w:rsidR="002206FB" w:rsidRDefault="002206FB">
      <w:pPr>
        <w:pStyle w:val="BodyText"/>
        <w:spacing w:before="59"/>
        <w:rPr>
          <w:sz w:val="21"/>
        </w:rPr>
      </w:pPr>
    </w:p>
    <w:p w14:paraId="61569E3F" w14:textId="77777777" w:rsidR="002206FB" w:rsidRDefault="00000000">
      <w:pPr>
        <w:ind w:left="114"/>
        <w:rPr>
          <w:sz w:val="21"/>
        </w:rPr>
      </w:pPr>
      <w:r>
        <w:rPr>
          <w:sz w:val="21"/>
        </w:rPr>
        <w:t>Reason:</w:t>
      </w:r>
      <w:r>
        <w:rPr>
          <w:spacing w:val="-6"/>
          <w:sz w:val="21"/>
        </w:rPr>
        <w:t xml:space="preserve"> </w:t>
      </w:r>
      <w:r>
        <w:rPr>
          <w:sz w:val="21"/>
        </w:rPr>
        <w:t>To</w:t>
      </w:r>
      <w:r>
        <w:rPr>
          <w:spacing w:val="-2"/>
          <w:sz w:val="21"/>
        </w:rPr>
        <w:t xml:space="preserve"> </w:t>
      </w:r>
      <w:r>
        <w:rPr>
          <w:sz w:val="21"/>
        </w:rPr>
        <w:t>ensure</w:t>
      </w:r>
      <w:r>
        <w:rPr>
          <w:spacing w:val="-2"/>
          <w:sz w:val="21"/>
        </w:rPr>
        <w:t xml:space="preserve"> </w:t>
      </w:r>
      <w:r>
        <w:rPr>
          <w:sz w:val="21"/>
        </w:rPr>
        <w:t>compliance</w:t>
      </w:r>
      <w:r>
        <w:rPr>
          <w:spacing w:val="-2"/>
          <w:sz w:val="21"/>
        </w:rPr>
        <w:t xml:space="preserve"> </w:t>
      </w:r>
      <w:r>
        <w:rPr>
          <w:sz w:val="21"/>
        </w:rPr>
        <w:t>with</w:t>
      </w:r>
      <w:r>
        <w:rPr>
          <w:spacing w:val="-13"/>
          <w:sz w:val="21"/>
        </w:rPr>
        <w:t xml:space="preserve"> </w:t>
      </w:r>
      <w:r>
        <w:rPr>
          <w:sz w:val="21"/>
        </w:rPr>
        <w:t>Australian</w:t>
      </w:r>
      <w:r>
        <w:rPr>
          <w:spacing w:val="-2"/>
          <w:sz w:val="21"/>
        </w:rPr>
        <w:t xml:space="preserve"> </w:t>
      </w:r>
      <w:r>
        <w:rPr>
          <w:sz w:val="21"/>
        </w:rPr>
        <w:t>Standards</w:t>
      </w:r>
      <w:r>
        <w:rPr>
          <w:spacing w:val="-2"/>
          <w:sz w:val="21"/>
        </w:rPr>
        <w:t xml:space="preserve"> </w:t>
      </w:r>
      <w:r>
        <w:rPr>
          <w:sz w:val="21"/>
        </w:rPr>
        <w:t>relating</w:t>
      </w:r>
      <w:r>
        <w:rPr>
          <w:spacing w:val="-2"/>
          <w:sz w:val="21"/>
        </w:rPr>
        <w:t xml:space="preserve"> </w:t>
      </w:r>
      <w:r>
        <w:rPr>
          <w:sz w:val="21"/>
        </w:rPr>
        <w:t>to</w:t>
      </w:r>
      <w:r>
        <w:rPr>
          <w:spacing w:val="-2"/>
          <w:sz w:val="21"/>
        </w:rPr>
        <w:t xml:space="preserve"> </w:t>
      </w:r>
      <w:r>
        <w:rPr>
          <w:sz w:val="21"/>
        </w:rPr>
        <w:t>manoeuvring,</w:t>
      </w:r>
      <w:r>
        <w:rPr>
          <w:spacing w:val="-2"/>
          <w:sz w:val="21"/>
        </w:rPr>
        <w:t xml:space="preserve"> </w:t>
      </w:r>
      <w:r>
        <w:rPr>
          <w:sz w:val="21"/>
        </w:rPr>
        <w:t>access</w:t>
      </w:r>
      <w:r>
        <w:rPr>
          <w:spacing w:val="-2"/>
          <w:sz w:val="21"/>
        </w:rPr>
        <w:t xml:space="preserve"> </w:t>
      </w:r>
      <w:r>
        <w:rPr>
          <w:sz w:val="21"/>
        </w:rPr>
        <w:t>and</w:t>
      </w:r>
      <w:r>
        <w:rPr>
          <w:spacing w:val="-2"/>
          <w:sz w:val="21"/>
        </w:rPr>
        <w:t xml:space="preserve"> </w:t>
      </w:r>
      <w:r>
        <w:rPr>
          <w:sz w:val="21"/>
        </w:rPr>
        <w:t>parking</w:t>
      </w:r>
      <w:r>
        <w:rPr>
          <w:spacing w:val="-1"/>
          <w:sz w:val="21"/>
        </w:rPr>
        <w:t xml:space="preserve"> </w:t>
      </w:r>
      <w:r>
        <w:rPr>
          <w:spacing w:val="-5"/>
          <w:sz w:val="21"/>
        </w:rPr>
        <w:t>of</w:t>
      </w:r>
    </w:p>
    <w:p w14:paraId="5301CDCC" w14:textId="77777777" w:rsidR="002206FB" w:rsidRDefault="002206FB">
      <w:pPr>
        <w:rPr>
          <w:sz w:val="21"/>
        </w:rPr>
        <w:sectPr w:rsidR="002206FB">
          <w:pgSz w:w="11900" w:h="16840"/>
          <w:pgMar w:top="1880" w:right="700" w:bottom="460" w:left="740" w:header="565" w:footer="268" w:gutter="0"/>
          <w:cols w:space="720"/>
        </w:sectPr>
      </w:pPr>
    </w:p>
    <w:p w14:paraId="0740EF11" w14:textId="77777777" w:rsidR="002206FB" w:rsidRDefault="00000000">
      <w:pPr>
        <w:spacing w:before="107"/>
        <w:ind w:left="114"/>
        <w:rPr>
          <w:sz w:val="21"/>
        </w:rPr>
      </w:pPr>
      <w:r>
        <w:rPr>
          <w:spacing w:val="-2"/>
          <w:sz w:val="21"/>
        </w:rPr>
        <w:lastRenderedPageBreak/>
        <w:t>vehicles.</w:t>
      </w:r>
    </w:p>
    <w:p w14:paraId="61201E7D" w14:textId="77777777" w:rsidR="002206FB" w:rsidRDefault="002206FB">
      <w:pPr>
        <w:pStyle w:val="BodyText"/>
        <w:spacing w:before="102"/>
        <w:rPr>
          <w:sz w:val="21"/>
        </w:rPr>
      </w:pPr>
    </w:p>
    <w:p w14:paraId="283E8DE8" w14:textId="77777777" w:rsidR="002206FB" w:rsidRDefault="00000000">
      <w:pPr>
        <w:pStyle w:val="ListParagraph"/>
        <w:numPr>
          <w:ilvl w:val="0"/>
          <w:numId w:val="6"/>
        </w:numPr>
        <w:tabs>
          <w:tab w:val="left" w:pos="514"/>
        </w:tabs>
        <w:ind w:left="514" w:hanging="400"/>
        <w:rPr>
          <w:b/>
          <w:sz w:val="21"/>
        </w:rPr>
      </w:pPr>
      <w:r>
        <w:rPr>
          <w:b/>
          <w:sz w:val="21"/>
        </w:rPr>
        <w:t xml:space="preserve">Add the following </w:t>
      </w:r>
      <w:r>
        <w:rPr>
          <w:b/>
          <w:spacing w:val="-2"/>
          <w:sz w:val="21"/>
        </w:rPr>
        <w:t>condition:</w:t>
      </w:r>
    </w:p>
    <w:p w14:paraId="02D6D7B9" w14:textId="77777777" w:rsidR="002206FB" w:rsidRDefault="002206FB">
      <w:pPr>
        <w:pStyle w:val="BodyText"/>
        <w:spacing w:before="102"/>
        <w:rPr>
          <w:b/>
          <w:sz w:val="21"/>
        </w:rPr>
      </w:pPr>
    </w:p>
    <w:p w14:paraId="071E90E7" w14:textId="77777777" w:rsidR="002206FB" w:rsidRDefault="00000000">
      <w:pPr>
        <w:ind w:left="114"/>
        <w:rPr>
          <w:b/>
          <w:sz w:val="21"/>
        </w:rPr>
      </w:pPr>
      <w:r>
        <w:rPr>
          <w:b/>
          <w:sz w:val="21"/>
        </w:rPr>
        <w:t xml:space="preserve">Carparking Finishes (Stage 2 - </w:t>
      </w:r>
      <w:r>
        <w:rPr>
          <w:b/>
          <w:spacing w:val="-2"/>
          <w:sz w:val="21"/>
        </w:rPr>
        <w:t>Hotel/Motel)</w:t>
      </w:r>
    </w:p>
    <w:p w14:paraId="3AA9A658" w14:textId="77777777" w:rsidR="002206FB" w:rsidRDefault="00000000">
      <w:pPr>
        <w:spacing w:before="58"/>
        <w:ind w:left="114"/>
        <w:rPr>
          <w:sz w:val="21"/>
        </w:rPr>
      </w:pPr>
      <w:r>
        <w:rPr>
          <w:sz w:val="21"/>
        </w:rPr>
        <w:t xml:space="preserve">All driveways, car parking areas and pedestrian paths are to be surfaced and </w:t>
      </w:r>
      <w:r>
        <w:rPr>
          <w:spacing w:val="-2"/>
          <w:sz w:val="21"/>
        </w:rPr>
        <w:t>sealed.</w:t>
      </w:r>
    </w:p>
    <w:p w14:paraId="195F3FD3" w14:textId="77777777" w:rsidR="002206FB" w:rsidRDefault="002206FB">
      <w:pPr>
        <w:pStyle w:val="BodyText"/>
        <w:spacing w:before="102"/>
        <w:rPr>
          <w:sz w:val="21"/>
        </w:rPr>
      </w:pPr>
    </w:p>
    <w:p w14:paraId="76203F3E" w14:textId="77777777" w:rsidR="002206FB" w:rsidRDefault="00000000">
      <w:pPr>
        <w:spacing w:line="297" w:lineRule="auto"/>
        <w:ind w:left="114" w:right="193"/>
        <w:rPr>
          <w:sz w:val="21"/>
        </w:rPr>
      </w:pPr>
      <w:r>
        <w:rPr>
          <w:sz w:val="21"/>
        </w:rPr>
        <w:t>Details</w:t>
      </w:r>
      <w:r>
        <w:rPr>
          <w:spacing w:val="-3"/>
          <w:sz w:val="21"/>
        </w:rPr>
        <w:t xml:space="preserve"> </w:t>
      </w:r>
      <w:r>
        <w:rPr>
          <w:sz w:val="21"/>
        </w:rPr>
        <w:t>of</w:t>
      </w:r>
      <w:r>
        <w:rPr>
          <w:spacing w:val="-3"/>
          <w:sz w:val="21"/>
        </w:rPr>
        <w:t xml:space="preserve"> </w:t>
      </w:r>
      <w:r>
        <w:rPr>
          <w:sz w:val="21"/>
        </w:rPr>
        <w:t>treatment</w:t>
      </w:r>
      <w:r>
        <w:rPr>
          <w:spacing w:val="-3"/>
          <w:sz w:val="21"/>
        </w:rPr>
        <w:t xml:space="preserve"> </w:t>
      </w:r>
      <w:r>
        <w:rPr>
          <w:sz w:val="21"/>
        </w:rPr>
        <w:t>to</w:t>
      </w:r>
      <w:r>
        <w:rPr>
          <w:spacing w:val="-3"/>
          <w:sz w:val="21"/>
        </w:rPr>
        <w:t xml:space="preserve"> </w:t>
      </w:r>
      <w:r>
        <w:rPr>
          <w:sz w:val="21"/>
        </w:rPr>
        <w:t>these</w:t>
      </w:r>
      <w:r>
        <w:rPr>
          <w:spacing w:val="-3"/>
          <w:sz w:val="21"/>
        </w:rPr>
        <w:t xml:space="preserve"> </w:t>
      </w:r>
      <w:r>
        <w:rPr>
          <w:sz w:val="21"/>
        </w:rPr>
        <w:t>areas</w:t>
      </w:r>
      <w:r>
        <w:rPr>
          <w:spacing w:val="-3"/>
          <w:sz w:val="21"/>
        </w:rPr>
        <w:t xml:space="preserve"> </w:t>
      </w:r>
      <w:r>
        <w:rPr>
          <w:sz w:val="21"/>
        </w:rPr>
        <w:t>are</w:t>
      </w:r>
      <w:r>
        <w:rPr>
          <w:spacing w:val="-3"/>
          <w:sz w:val="21"/>
        </w:rPr>
        <w:t xml:space="preserve"> </w:t>
      </w:r>
      <w:r>
        <w:rPr>
          <w:sz w:val="21"/>
        </w:rPr>
        <w:t>to</w:t>
      </w:r>
      <w:r>
        <w:rPr>
          <w:spacing w:val="-3"/>
          <w:sz w:val="21"/>
        </w:rPr>
        <w:t xml:space="preserve"> </w:t>
      </w:r>
      <w:r>
        <w:rPr>
          <w:sz w:val="21"/>
        </w:rPr>
        <w:t>be</w:t>
      </w:r>
      <w:r>
        <w:rPr>
          <w:spacing w:val="-3"/>
          <w:sz w:val="21"/>
        </w:rPr>
        <w:t xml:space="preserve"> </w:t>
      </w:r>
      <w:r>
        <w:rPr>
          <w:sz w:val="21"/>
        </w:rPr>
        <w:t>submitted</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Principal</w:t>
      </w:r>
      <w:r>
        <w:rPr>
          <w:spacing w:val="-3"/>
          <w:sz w:val="21"/>
        </w:rPr>
        <w:t xml:space="preserve"> </w:t>
      </w:r>
      <w:r>
        <w:rPr>
          <w:sz w:val="21"/>
        </w:rPr>
        <w:t>Certifier</w:t>
      </w:r>
      <w:r>
        <w:rPr>
          <w:spacing w:val="-3"/>
          <w:sz w:val="21"/>
        </w:rPr>
        <w:t xml:space="preserve"> </w:t>
      </w:r>
      <w:r>
        <w:rPr>
          <w:sz w:val="21"/>
        </w:rPr>
        <w:t>prior</w:t>
      </w:r>
      <w:r>
        <w:rPr>
          <w:spacing w:val="-3"/>
          <w:sz w:val="21"/>
        </w:rPr>
        <w:t xml:space="preserve"> </w:t>
      </w:r>
      <w:r>
        <w:rPr>
          <w:sz w:val="21"/>
        </w:rPr>
        <w:t>to</w:t>
      </w:r>
      <w:r>
        <w:rPr>
          <w:spacing w:val="-3"/>
          <w:sz w:val="21"/>
        </w:rPr>
        <w:t xml:space="preserve"> </w:t>
      </w:r>
      <w:r>
        <w:rPr>
          <w:sz w:val="21"/>
        </w:rPr>
        <w:t>issue</w:t>
      </w:r>
      <w:r>
        <w:rPr>
          <w:spacing w:val="-3"/>
          <w:sz w:val="21"/>
        </w:rPr>
        <w:t xml:space="preserve"> </w:t>
      </w:r>
      <w:r>
        <w:rPr>
          <w:sz w:val="21"/>
        </w:rPr>
        <w:t>of</w:t>
      </w:r>
      <w:r>
        <w:rPr>
          <w:spacing w:val="-3"/>
          <w:sz w:val="21"/>
        </w:rPr>
        <w:t xml:space="preserve"> </w:t>
      </w:r>
      <w:r>
        <w:rPr>
          <w:sz w:val="21"/>
        </w:rPr>
        <w:t>the Construction Certificate.</w:t>
      </w:r>
    </w:p>
    <w:p w14:paraId="4E271333" w14:textId="77777777" w:rsidR="002206FB" w:rsidRDefault="002206FB">
      <w:pPr>
        <w:pStyle w:val="BodyText"/>
        <w:spacing w:before="45"/>
        <w:rPr>
          <w:sz w:val="21"/>
        </w:rPr>
      </w:pPr>
    </w:p>
    <w:p w14:paraId="4C187819" w14:textId="77777777" w:rsidR="002206FB" w:rsidRDefault="00000000">
      <w:pPr>
        <w:ind w:left="114"/>
        <w:rPr>
          <w:sz w:val="21"/>
        </w:rPr>
      </w:pPr>
      <w:r>
        <w:rPr>
          <w:sz w:val="21"/>
        </w:rPr>
        <w:t>Reason:</w:t>
      </w:r>
      <w:r>
        <w:rPr>
          <w:spacing w:val="-6"/>
          <w:sz w:val="21"/>
        </w:rPr>
        <w:t xml:space="preserve"> </w:t>
      </w:r>
      <w:r>
        <w:rPr>
          <w:sz w:val="21"/>
        </w:rPr>
        <w:t>To</w:t>
      </w:r>
      <w:r>
        <w:rPr>
          <w:spacing w:val="-2"/>
          <w:sz w:val="21"/>
        </w:rPr>
        <w:t xml:space="preserve"> </w:t>
      </w:r>
      <w:r>
        <w:rPr>
          <w:sz w:val="21"/>
        </w:rPr>
        <w:t>provide</w:t>
      </w:r>
      <w:r>
        <w:rPr>
          <w:spacing w:val="-2"/>
          <w:sz w:val="21"/>
        </w:rPr>
        <w:t xml:space="preserve"> </w:t>
      </w:r>
      <w:r>
        <w:rPr>
          <w:sz w:val="21"/>
        </w:rPr>
        <w:t>suitable</w:t>
      </w:r>
      <w:r>
        <w:rPr>
          <w:spacing w:val="-2"/>
          <w:sz w:val="21"/>
        </w:rPr>
        <w:t xml:space="preserve"> </w:t>
      </w:r>
      <w:r>
        <w:rPr>
          <w:sz w:val="21"/>
        </w:rPr>
        <w:t>stormwater</w:t>
      </w:r>
      <w:r>
        <w:rPr>
          <w:spacing w:val="-2"/>
          <w:sz w:val="21"/>
        </w:rPr>
        <w:t xml:space="preserve"> </w:t>
      </w:r>
      <w:r>
        <w:rPr>
          <w:sz w:val="21"/>
        </w:rPr>
        <w:t>disposal</w:t>
      </w:r>
      <w:r>
        <w:rPr>
          <w:spacing w:val="-2"/>
          <w:sz w:val="21"/>
        </w:rPr>
        <w:t xml:space="preserve"> </w:t>
      </w:r>
      <w:r>
        <w:rPr>
          <w:sz w:val="21"/>
        </w:rPr>
        <w:t>and</w:t>
      </w:r>
      <w:r>
        <w:rPr>
          <w:spacing w:val="-2"/>
          <w:sz w:val="21"/>
        </w:rPr>
        <w:t xml:space="preserve"> </w:t>
      </w:r>
      <w:r>
        <w:rPr>
          <w:sz w:val="21"/>
        </w:rPr>
        <w:t>to</w:t>
      </w:r>
      <w:r>
        <w:rPr>
          <w:spacing w:val="-2"/>
          <w:sz w:val="21"/>
        </w:rPr>
        <w:t xml:space="preserve"> </w:t>
      </w:r>
      <w:r>
        <w:rPr>
          <w:sz w:val="21"/>
        </w:rPr>
        <w:t>prevent</w:t>
      </w:r>
      <w:r>
        <w:rPr>
          <w:spacing w:val="-2"/>
          <w:sz w:val="21"/>
        </w:rPr>
        <w:t xml:space="preserve"> </w:t>
      </w:r>
      <w:r>
        <w:rPr>
          <w:sz w:val="21"/>
        </w:rPr>
        <w:t>soil</w:t>
      </w:r>
      <w:r>
        <w:rPr>
          <w:spacing w:val="-2"/>
          <w:sz w:val="21"/>
        </w:rPr>
        <w:t xml:space="preserve"> </w:t>
      </w:r>
      <w:r>
        <w:rPr>
          <w:sz w:val="21"/>
        </w:rPr>
        <w:t>erosion</w:t>
      </w:r>
      <w:r>
        <w:rPr>
          <w:spacing w:val="-2"/>
          <w:sz w:val="21"/>
        </w:rPr>
        <w:t xml:space="preserve"> </w:t>
      </w:r>
      <w:r>
        <w:rPr>
          <w:sz w:val="21"/>
        </w:rPr>
        <w:t>and</w:t>
      </w:r>
      <w:r>
        <w:rPr>
          <w:spacing w:val="-2"/>
          <w:sz w:val="21"/>
        </w:rPr>
        <w:t xml:space="preserve"> runoff.</w:t>
      </w:r>
    </w:p>
    <w:p w14:paraId="61C4387D" w14:textId="77777777" w:rsidR="002206FB" w:rsidRDefault="002206FB">
      <w:pPr>
        <w:pStyle w:val="BodyText"/>
        <w:spacing w:before="102"/>
        <w:rPr>
          <w:sz w:val="21"/>
        </w:rPr>
      </w:pPr>
    </w:p>
    <w:p w14:paraId="3FB7F258" w14:textId="77777777" w:rsidR="002206FB" w:rsidRDefault="00000000">
      <w:pPr>
        <w:pStyle w:val="ListParagraph"/>
        <w:numPr>
          <w:ilvl w:val="0"/>
          <w:numId w:val="6"/>
        </w:numPr>
        <w:tabs>
          <w:tab w:val="left" w:pos="464"/>
        </w:tabs>
        <w:ind w:left="464" w:hanging="350"/>
        <w:rPr>
          <w:b/>
          <w:sz w:val="21"/>
        </w:rPr>
      </w:pPr>
      <w:r>
        <w:rPr>
          <w:b/>
          <w:sz w:val="21"/>
        </w:rPr>
        <w:t xml:space="preserve">Add the following </w:t>
      </w:r>
      <w:r>
        <w:rPr>
          <w:b/>
          <w:spacing w:val="-2"/>
          <w:sz w:val="21"/>
        </w:rPr>
        <w:t>condition:</w:t>
      </w:r>
    </w:p>
    <w:p w14:paraId="0ED8F922" w14:textId="77777777" w:rsidR="002206FB" w:rsidRDefault="002206FB">
      <w:pPr>
        <w:pStyle w:val="BodyText"/>
        <w:spacing w:before="102"/>
        <w:rPr>
          <w:b/>
          <w:sz w:val="21"/>
        </w:rPr>
      </w:pPr>
    </w:p>
    <w:p w14:paraId="34DA34B1" w14:textId="77777777" w:rsidR="002206FB" w:rsidRDefault="00000000">
      <w:pPr>
        <w:ind w:left="114"/>
        <w:rPr>
          <w:b/>
          <w:sz w:val="21"/>
        </w:rPr>
      </w:pPr>
      <w:r>
        <w:rPr>
          <w:b/>
          <w:sz w:val="21"/>
        </w:rPr>
        <w:t>Vehicle</w:t>
      </w:r>
      <w:r>
        <w:rPr>
          <w:b/>
          <w:spacing w:val="-4"/>
          <w:sz w:val="21"/>
        </w:rPr>
        <w:t xml:space="preserve"> </w:t>
      </w:r>
      <w:r>
        <w:rPr>
          <w:b/>
          <w:sz w:val="21"/>
        </w:rPr>
        <w:t>Swept</w:t>
      </w:r>
      <w:r>
        <w:rPr>
          <w:b/>
          <w:spacing w:val="-2"/>
          <w:sz w:val="21"/>
        </w:rPr>
        <w:t xml:space="preserve"> </w:t>
      </w:r>
      <w:r>
        <w:rPr>
          <w:b/>
          <w:sz w:val="21"/>
        </w:rPr>
        <w:t>Paths</w:t>
      </w:r>
      <w:r>
        <w:rPr>
          <w:b/>
          <w:spacing w:val="-2"/>
          <w:sz w:val="21"/>
        </w:rPr>
        <w:t xml:space="preserve"> </w:t>
      </w:r>
      <w:r>
        <w:rPr>
          <w:b/>
          <w:sz w:val="21"/>
        </w:rPr>
        <w:t>(Stage</w:t>
      </w:r>
      <w:r>
        <w:rPr>
          <w:b/>
          <w:spacing w:val="-2"/>
          <w:sz w:val="21"/>
        </w:rPr>
        <w:t xml:space="preserve"> </w:t>
      </w:r>
      <w:r>
        <w:rPr>
          <w:b/>
          <w:sz w:val="21"/>
        </w:rPr>
        <w:t>2</w:t>
      </w:r>
      <w:r>
        <w:rPr>
          <w:b/>
          <w:spacing w:val="-2"/>
          <w:sz w:val="21"/>
        </w:rPr>
        <w:t xml:space="preserve"> </w:t>
      </w:r>
      <w:r>
        <w:rPr>
          <w:b/>
          <w:sz w:val="21"/>
        </w:rPr>
        <w:t>-</w:t>
      </w:r>
      <w:r>
        <w:rPr>
          <w:b/>
          <w:spacing w:val="-2"/>
          <w:sz w:val="21"/>
        </w:rPr>
        <w:t xml:space="preserve"> Hotel/Motel)</w:t>
      </w:r>
    </w:p>
    <w:p w14:paraId="32242BA4" w14:textId="77777777" w:rsidR="002206FB" w:rsidRDefault="00000000">
      <w:pPr>
        <w:spacing w:before="59" w:line="290" w:lineRule="auto"/>
        <w:ind w:left="114"/>
        <w:rPr>
          <w:sz w:val="21"/>
        </w:rPr>
      </w:pPr>
      <w:r>
        <w:rPr>
          <w:sz w:val="21"/>
        </w:rPr>
        <w:t>Vehicular manoeuvring paths must be provided to demonstrate all vehicles can enter or depart the site in a forward</w:t>
      </w:r>
      <w:r>
        <w:rPr>
          <w:spacing w:val="-3"/>
          <w:sz w:val="21"/>
        </w:rPr>
        <w:t xml:space="preserve"> </w:t>
      </w:r>
      <w:r>
        <w:rPr>
          <w:sz w:val="21"/>
        </w:rPr>
        <w:t>direction</w:t>
      </w:r>
      <w:r>
        <w:rPr>
          <w:spacing w:val="-3"/>
          <w:sz w:val="21"/>
        </w:rPr>
        <w:t xml:space="preserve"> </w:t>
      </w:r>
      <w:r>
        <w:rPr>
          <w:sz w:val="21"/>
        </w:rPr>
        <w:t>without</w:t>
      </w:r>
      <w:r>
        <w:rPr>
          <w:spacing w:val="-3"/>
          <w:sz w:val="21"/>
        </w:rPr>
        <w:t xml:space="preserve"> </w:t>
      </w:r>
      <w:r>
        <w:rPr>
          <w:sz w:val="21"/>
        </w:rPr>
        <w:t>encroaching</w:t>
      </w:r>
      <w:r>
        <w:rPr>
          <w:spacing w:val="-3"/>
          <w:sz w:val="21"/>
        </w:rPr>
        <w:t xml:space="preserve"> </w:t>
      </w:r>
      <w:r>
        <w:rPr>
          <w:sz w:val="21"/>
        </w:rPr>
        <w:t>on</w:t>
      </w:r>
      <w:r>
        <w:rPr>
          <w:spacing w:val="-3"/>
          <w:sz w:val="21"/>
        </w:rPr>
        <w:t xml:space="preserve"> </w:t>
      </w:r>
      <w:r>
        <w:rPr>
          <w:sz w:val="21"/>
        </w:rPr>
        <w:t>required</w:t>
      </w:r>
      <w:r>
        <w:rPr>
          <w:spacing w:val="-3"/>
          <w:sz w:val="21"/>
        </w:rPr>
        <w:t xml:space="preserve"> </w:t>
      </w:r>
      <w:r>
        <w:rPr>
          <w:sz w:val="21"/>
        </w:rPr>
        <w:t>car</w:t>
      </w:r>
      <w:r>
        <w:rPr>
          <w:spacing w:val="-3"/>
          <w:sz w:val="21"/>
        </w:rPr>
        <w:t xml:space="preserve"> </w:t>
      </w:r>
      <w:r>
        <w:rPr>
          <w:sz w:val="21"/>
        </w:rPr>
        <w:t>parking</w:t>
      </w:r>
      <w:r>
        <w:rPr>
          <w:spacing w:val="-3"/>
          <w:sz w:val="21"/>
        </w:rPr>
        <w:t xml:space="preserve"> </w:t>
      </w:r>
      <w:r>
        <w:rPr>
          <w:sz w:val="21"/>
        </w:rPr>
        <w:t>spaces.</w:t>
      </w:r>
      <w:r>
        <w:rPr>
          <w:spacing w:val="-7"/>
          <w:sz w:val="21"/>
        </w:rPr>
        <w:t xml:space="preserve"> </w:t>
      </w:r>
      <w:r>
        <w:rPr>
          <w:sz w:val="21"/>
        </w:rPr>
        <w:t>The</w:t>
      </w:r>
      <w:r>
        <w:rPr>
          <w:spacing w:val="-3"/>
          <w:sz w:val="21"/>
        </w:rPr>
        <w:t xml:space="preserve"> </w:t>
      </w:r>
      <w:r>
        <w:rPr>
          <w:sz w:val="21"/>
        </w:rPr>
        <w:t>drawings</w:t>
      </w:r>
      <w:r>
        <w:rPr>
          <w:spacing w:val="-3"/>
          <w:sz w:val="21"/>
        </w:rPr>
        <w:t xml:space="preserve"> </w:t>
      </w:r>
      <w:r>
        <w:rPr>
          <w:sz w:val="21"/>
        </w:rPr>
        <w:t>must</w:t>
      </w:r>
      <w:r>
        <w:rPr>
          <w:spacing w:val="-3"/>
          <w:sz w:val="21"/>
        </w:rPr>
        <w:t xml:space="preserve"> </w:t>
      </w:r>
      <w:r>
        <w:rPr>
          <w:sz w:val="21"/>
        </w:rPr>
        <w:t>be</w:t>
      </w:r>
      <w:r>
        <w:rPr>
          <w:spacing w:val="-3"/>
          <w:sz w:val="21"/>
        </w:rPr>
        <w:t xml:space="preserve"> </w:t>
      </w:r>
      <w:r>
        <w:rPr>
          <w:sz w:val="21"/>
        </w:rPr>
        <w:t>compliant</w:t>
      </w:r>
      <w:r>
        <w:rPr>
          <w:spacing w:val="-3"/>
          <w:sz w:val="21"/>
        </w:rPr>
        <w:t xml:space="preserve"> </w:t>
      </w:r>
      <w:r>
        <w:rPr>
          <w:sz w:val="21"/>
        </w:rPr>
        <w:t>with Australian/New Zealand Standard</w:t>
      </w:r>
      <w:r>
        <w:rPr>
          <w:spacing w:val="-1"/>
          <w:sz w:val="21"/>
        </w:rPr>
        <w:t xml:space="preserve"> </w:t>
      </w:r>
      <w:r>
        <w:rPr>
          <w:sz w:val="21"/>
        </w:rPr>
        <w:t>AS/NZS 2890.1:2004 - Parking facilities - Off-street car parking.</w:t>
      </w:r>
    </w:p>
    <w:p w14:paraId="30AAF50A" w14:textId="77777777" w:rsidR="002206FB" w:rsidRDefault="002206FB">
      <w:pPr>
        <w:pStyle w:val="BodyText"/>
        <w:spacing w:before="51"/>
        <w:rPr>
          <w:sz w:val="21"/>
        </w:rPr>
      </w:pPr>
    </w:p>
    <w:p w14:paraId="29875EE5" w14:textId="77777777" w:rsidR="002206FB" w:rsidRDefault="00000000">
      <w:pPr>
        <w:spacing w:before="1" w:line="297" w:lineRule="auto"/>
        <w:ind w:left="114"/>
        <w:rPr>
          <w:sz w:val="21"/>
        </w:rPr>
      </w:pPr>
      <w:r>
        <w:rPr>
          <w:sz w:val="21"/>
        </w:rPr>
        <w:t>Details</w:t>
      </w:r>
      <w:r>
        <w:rPr>
          <w:spacing w:val="-3"/>
          <w:sz w:val="21"/>
        </w:rPr>
        <w:t xml:space="preserve"> </w:t>
      </w:r>
      <w:r>
        <w:rPr>
          <w:sz w:val="21"/>
        </w:rPr>
        <w:t>demonstrating</w:t>
      </w:r>
      <w:r>
        <w:rPr>
          <w:spacing w:val="-3"/>
          <w:sz w:val="21"/>
        </w:rPr>
        <w:t xml:space="preserve"> </w:t>
      </w:r>
      <w:r>
        <w:rPr>
          <w:sz w:val="21"/>
        </w:rPr>
        <w:t>compliance</w:t>
      </w:r>
      <w:r>
        <w:rPr>
          <w:spacing w:val="-3"/>
          <w:sz w:val="21"/>
        </w:rPr>
        <w:t xml:space="preserve"> </w:t>
      </w:r>
      <w:r>
        <w:rPr>
          <w:sz w:val="21"/>
        </w:rPr>
        <w:t>with</w:t>
      </w:r>
      <w:r>
        <w:rPr>
          <w:spacing w:val="-3"/>
          <w:sz w:val="21"/>
        </w:rPr>
        <w:t xml:space="preserve"> </w:t>
      </w:r>
      <w:r>
        <w:rPr>
          <w:sz w:val="21"/>
        </w:rPr>
        <w:t>this</w:t>
      </w:r>
      <w:r>
        <w:rPr>
          <w:spacing w:val="-3"/>
          <w:sz w:val="21"/>
        </w:rPr>
        <w:t xml:space="preserve"> </w:t>
      </w:r>
      <w:r>
        <w:rPr>
          <w:sz w:val="21"/>
        </w:rPr>
        <w:t>condition</w:t>
      </w:r>
      <w:r>
        <w:rPr>
          <w:spacing w:val="-3"/>
          <w:sz w:val="21"/>
        </w:rPr>
        <w:t xml:space="preserve"> </w:t>
      </w:r>
      <w:r>
        <w:rPr>
          <w:sz w:val="21"/>
        </w:rPr>
        <w:t>must</w:t>
      </w:r>
      <w:r>
        <w:rPr>
          <w:spacing w:val="-3"/>
          <w:sz w:val="21"/>
        </w:rPr>
        <w:t xml:space="preserve"> </w:t>
      </w:r>
      <w:r>
        <w:rPr>
          <w:sz w:val="21"/>
        </w:rPr>
        <w:t>be</w:t>
      </w:r>
      <w:r>
        <w:rPr>
          <w:spacing w:val="-3"/>
          <w:sz w:val="21"/>
        </w:rPr>
        <w:t xml:space="preserve"> </w:t>
      </w:r>
      <w:r>
        <w:rPr>
          <w:sz w:val="21"/>
        </w:rPr>
        <w:t>submitted</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Principal</w:t>
      </w:r>
      <w:r>
        <w:rPr>
          <w:spacing w:val="-3"/>
          <w:sz w:val="21"/>
        </w:rPr>
        <w:t xml:space="preserve"> </w:t>
      </w:r>
      <w:r>
        <w:rPr>
          <w:sz w:val="21"/>
        </w:rPr>
        <w:t>Certifier</w:t>
      </w:r>
      <w:r>
        <w:rPr>
          <w:spacing w:val="-3"/>
          <w:sz w:val="21"/>
        </w:rPr>
        <w:t xml:space="preserve"> </w:t>
      </w:r>
      <w:r>
        <w:rPr>
          <w:sz w:val="21"/>
        </w:rPr>
        <w:t>prior</w:t>
      </w:r>
      <w:r>
        <w:rPr>
          <w:spacing w:val="-3"/>
          <w:sz w:val="21"/>
        </w:rPr>
        <w:t xml:space="preserve"> </w:t>
      </w:r>
      <w:r>
        <w:rPr>
          <w:sz w:val="21"/>
        </w:rPr>
        <w:t>to</w:t>
      </w:r>
      <w:r>
        <w:rPr>
          <w:spacing w:val="-3"/>
          <w:sz w:val="21"/>
        </w:rPr>
        <w:t xml:space="preserve"> </w:t>
      </w:r>
      <w:r>
        <w:rPr>
          <w:sz w:val="21"/>
        </w:rPr>
        <w:t>the issue of the construction Certificate.</w:t>
      </w:r>
    </w:p>
    <w:p w14:paraId="49503E00" w14:textId="77777777" w:rsidR="002206FB" w:rsidRDefault="002206FB">
      <w:pPr>
        <w:pStyle w:val="BodyText"/>
        <w:spacing w:before="44"/>
        <w:rPr>
          <w:sz w:val="21"/>
        </w:rPr>
      </w:pPr>
    </w:p>
    <w:p w14:paraId="2667526E" w14:textId="77777777" w:rsidR="002206FB" w:rsidRDefault="00000000">
      <w:pPr>
        <w:spacing w:line="297" w:lineRule="auto"/>
        <w:ind w:left="114"/>
        <w:rPr>
          <w:sz w:val="21"/>
        </w:rPr>
      </w:pPr>
      <w:r>
        <w:rPr>
          <w:sz w:val="21"/>
        </w:rPr>
        <w:t>Reason:</w:t>
      </w:r>
      <w:r>
        <w:rPr>
          <w:spacing w:val="-10"/>
          <w:sz w:val="21"/>
        </w:rPr>
        <w:t xml:space="preserve"> </w:t>
      </w:r>
      <w:r>
        <w:rPr>
          <w:sz w:val="21"/>
        </w:rPr>
        <w:t>To</w:t>
      </w:r>
      <w:r>
        <w:rPr>
          <w:spacing w:val="-5"/>
          <w:sz w:val="21"/>
        </w:rPr>
        <w:t xml:space="preserve"> </w:t>
      </w:r>
      <w:r>
        <w:rPr>
          <w:sz w:val="21"/>
        </w:rPr>
        <w:t>ensure</w:t>
      </w:r>
      <w:r>
        <w:rPr>
          <w:spacing w:val="-5"/>
          <w:sz w:val="21"/>
        </w:rPr>
        <w:t xml:space="preserve"> </w:t>
      </w:r>
      <w:r>
        <w:rPr>
          <w:sz w:val="21"/>
        </w:rPr>
        <w:t>compliance</w:t>
      </w:r>
      <w:r>
        <w:rPr>
          <w:spacing w:val="-5"/>
          <w:sz w:val="21"/>
        </w:rPr>
        <w:t xml:space="preserve"> </w:t>
      </w:r>
      <w:r>
        <w:rPr>
          <w:sz w:val="21"/>
        </w:rPr>
        <w:t>with</w:t>
      </w:r>
      <w:r>
        <w:rPr>
          <w:spacing w:val="-15"/>
          <w:sz w:val="21"/>
        </w:rPr>
        <w:t xml:space="preserve"> </w:t>
      </w:r>
      <w:r>
        <w:rPr>
          <w:sz w:val="21"/>
        </w:rPr>
        <w:t>Australian</w:t>
      </w:r>
      <w:r>
        <w:rPr>
          <w:spacing w:val="-5"/>
          <w:sz w:val="21"/>
        </w:rPr>
        <w:t xml:space="preserve"> </w:t>
      </w:r>
      <w:r>
        <w:rPr>
          <w:sz w:val="21"/>
        </w:rPr>
        <w:t>Standards</w:t>
      </w:r>
      <w:r>
        <w:rPr>
          <w:spacing w:val="-5"/>
          <w:sz w:val="21"/>
        </w:rPr>
        <w:t xml:space="preserve"> </w:t>
      </w:r>
      <w:r>
        <w:rPr>
          <w:sz w:val="21"/>
        </w:rPr>
        <w:t>relating</w:t>
      </w:r>
      <w:r>
        <w:rPr>
          <w:spacing w:val="-5"/>
          <w:sz w:val="21"/>
        </w:rPr>
        <w:t xml:space="preserve"> </w:t>
      </w:r>
      <w:r>
        <w:rPr>
          <w:sz w:val="21"/>
        </w:rPr>
        <w:t>to</w:t>
      </w:r>
      <w:r>
        <w:rPr>
          <w:spacing w:val="-5"/>
          <w:sz w:val="21"/>
        </w:rPr>
        <w:t xml:space="preserve"> </w:t>
      </w:r>
      <w:r>
        <w:rPr>
          <w:sz w:val="21"/>
        </w:rPr>
        <w:t>manoeuvring,</w:t>
      </w:r>
      <w:r>
        <w:rPr>
          <w:spacing w:val="-5"/>
          <w:sz w:val="21"/>
        </w:rPr>
        <w:t xml:space="preserve"> </w:t>
      </w:r>
      <w:r>
        <w:rPr>
          <w:sz w:val="21"/>
        </w:rPr>
        <w:t>access</w:t>
      </w:r>
      <w:r>
        <w:rPr>
          <w:spacing w:val="-5"/>
          <w:sz w:val="21"/>
        </w:rPr>
        <w:t xml:space="preserve"> </w:t>
      </w:r>
      <w:r>
        <w:rPr>
          <w:sz w:val="21"/>
        </w:rPr>
        <w:t>and</w:t>
      </w:r>
      <w:r>
        <w:rPr>
          <w:spacing w:val="-5"/>
          <w:sz w:val="21"/>
        </w:rPr>
        <w:t xml:space="preserve"> </w:t>
      </w:r>
      <w:r>
        <w:rPr>
          <w:sz w:val="21"/>
        </w:rPr>
        <w:t>parking</w:t>
      </w:r>
      <w:r>
        <w:rPr>
          <w:spacing w:val="-5"/>
          <w:sz w:val="21"/>
        </w:rPr>
        <w:t xml:space="preserve"> </w:t>
      </w:r>
      <w:r>
        <w:rPr>
          <w:sz w:val="21"/>
        </w:rPr>
        <w:t xml:space="preserve">of </w:t>
      </w:r>
      <w:r>
        <w:rPr>
          <w:spacing w:val="-2"/>
          <w:sz w:val="21"/>
        </w:rPr>
        <w:t>vehicles.</w:t>
      </w:r>
    </w:p>
    <w:p w14:paraId="64D203ED" w14:textId="77777777" w:rsidR="002206FB" w:rsidRDefault="002206FB">
      <w:pPr>
        <w:pStyle w:val="BodyText"/>
        <w:spacing w:before="45"/>
        <w:rPr>
          <w:sz w:val="21"/>
        </w:rPr>
      </w:pPr>
    </w:p>
    <w:p w14:paraId="67ED7D40" w14:textId="77777777" w:rsidR="002206FB" w:rsidRDefault="00000000">
      <w:pPr>
        <w:pStyle w:val="ListParagraph"/>
        <w:numPr>
          <w:ilvl w:val="0"/>
          <w:numId w:val="6"/>
        </w:numPr>
        <w:tabs>
          <w:tab w:val="left" w:pos="522"/>
        </w:tabs>
        <w:ind w:left="522" w:hanging="408"/>
        <w:rPr>
          <w:b/>
          <w:sz w:val="21"/>
        </w:rPr>
      </w:pPr>
      <w:r>
        <w:rPr>
          <w:b/>
          <w:sz w:val="21"/>
        </w:rPr>
        <w:t xml:space="preserve">Add the following </w:t>
      </w:r>
      <w:r>
        <w:rPr>
          <w:b/>
          <w:spacing w:val="-2"/>
          <w:sz w:val="21"/>
        </w:rPr>
        <w:t>condition:</w:t>
      </w:r>
    </w:p>
    <w:p w14:paraId="1CEAFE82" w14:textId="77777777" w:rsidR="002206FB" w:rsidRDefault="002206FB">
      <w:pPr>
        <w:pStyle w:val="BodyText"/>
        <w:spacing w:before="102"/>
        <w:rPr>
          <w:b/>
          <w:sz w:val="21"/>
        </w:rPr>
      </w:pPr>
    </w:p>
    <w:p w14:paraId="7E32772C" w14:textId="77777777" w:rsidR="002206FB" w:rsidRDefault="00000000">
      <w:pPr>
        <w:ind w:left="114"/>
        <w:rPr>
          <w:b/>
          <w:sz w:val="21"/>
        </w:rPr>
      </w:pPr>
      <w:r>
        <w:rPr>
          <w:b/>
          <w:sz w:val="21"/>
        </w:rPr>
        <w:t>Construction</w:t>
      </w:r>
      <w:r>
        <w:rPr>
          <w:b/>
          <w:spacing w:val="-2"/>
          <w:sz w:val="21"/>
        </w:rPr>
        <w:t xml:space="preserve"> </w:t>
      </w:r>
      <w:r>
        <w:rPr>
          <w:b/>
          <w:sz w:val="21"/>
        </w:rPr>
        <w:t>Traffic</w:t>
      </w:r>
      <w:r>
        <w:rPr>
          <w:b/>
          <w:spacing w:val="-2"/>
          <w:sz w:val="21"/>
        </w:rPr>
        <w:t xml:space="preserve"> </w:t>
      </w:r>
      <w:r>
        <w:rPr>
          <w:b/>
          <w:sz w:val="21"/>
        </w:rPr>
        <w:t>Management</w:t>
      </w:r>
      <w:r>
        <w:rPr>
          <w:b/>
          <w:spacing w:val="-2"/>
          <w:sz w:val="21"/>
        </w:rPr>
        <w:t xml:space="preserve"> </w:t>
      </w:r>
      <w:r>
        <w:rPr>
          <w:b/>
          <w:sz w:val="21"/>
        </w:rPr>
        <w:t>Plan</w:t>
      </w:r>
      <w:r>
        <w:rPr>
          <w:b/>
          <w:spacing w:val="-1"/>
          <w:sz w:val="21"/>
        </w:rPr>
        <w:t xml:space="preserve"> </w:t>
      </w:r>
      <w:r>
        <w:rPr>
          <w:b/>
          <w:sz w:val="21"/>
        </w:rPr>
        <w:t>(Stage</w:t>
      </w:r>
      <w:r>
        <w:rPr>
          <w:b/>
          <w:spacing w:val="-2"/>
          <w:sz w:val="21"/>
        </w:rPr>
        <w:t xml:space="preserve"> </w:t>
      </w:r>
      <w:r>
        <w:rPr>
          <w:b/>
          <w:sz w:val="21"/>
        </w:rPr>
        <w:t>2</w:t>
      </w:r>
      <w:r>
        <w:rPr>
          <w:b/>
          <w:spacing w:val="-2"/>
          <w:sz w:val="21"/>
        </w:rPr>
        <w:t xml:space="preserve"> </w:t>
      </w:r>
      <w:r>
        <w:rPr>
          <w:b/>
          <w:sz w:val="21"/>
        </w:rPr>
        <w:t>-</w:t>
      </w:r>
      <w:r>
        <w:rPr>
          <w:b/>
          <w:spacing w:val="-1"/>
          <w:sz w:val="21"/>
        </w:rPr>
        <w:t xml:space="preserve"> </w:t>
      </w:r>
      <w:r>
        <w:rPr>
          <w:b/>
          <w:spacing w:val="-2"/>
          <w:sz w:val="21"/>
        </w:rPr>
        <w:t>Hotel/Motel)</w:t>
      </w:r>
    </w:p>
    <w:p w14:paraId="7112CACB" w14:textId="77777777" w:rsidR="002206FB" w:rsidRDefault="00000000">
      <w:pPr>
        <w:spacing w:before="59" w:line="290" w:lineRule="auto"/>
        <w:ind w:left="114"/>
        <w:rPr>
          <w:sz w:val="21"/>
        </w:rPr>
      </w:pPr>
      <w:r>
        <w:rPr>
          <w:sz w:val="21"/>
        </w:rPr>
        <w:t>A</w:t>
      </w:r>
      <w:r>
        <w:rPr>
          <w:spacing w:val="-5"/>
          <w:sz w:val="21"/>
        </w:rPr>
        <w:t xml:space="preserve"> </w:t>
      </w:r>
      <w:r>
        <w:rPr>
          <w:sz w:val="21"/>
        </w:rPr>
        <w:t>Construction Traffic Management Plan (CTMP) and report shall be prepared by a Transport for NSW accredited person and submitted to Council via an application for a Permit to Implement</w:t>
      </w:r>
      <w:r>
        <w:rPr>
          <w:spacing w:val="-1"/>
          <w:sz w:val="21"/>
        </w:rPr>
        <w:t xml:space="preserve"> </w:t>
      </w:r>
      <w:r>
        <w:rPr>
          <w:sz w:val="21"/>
        </w:rPr>
        <w:t>Traffic Control.</w:t>
      </w:r>
      <w:r>
        <w:rPr>
          <w:spacing w:val="40"/>
          <w:sz w:val="21"/>
        </w:rPr>
        <w:t xml:space="preserve"> </w:t>
      </w:r>
      <w:r>
        <w:rPr>
          <w:sz w:val="21"/>
        </w:rPr>
        <w:t>The application</w:t>
      </w:r>
      <w:r>
        <w:rPr>
          <w:spacing w:val="-7"/>
          <w:sz w:val="21"/>
        </w:rPr>
        <w:t xml:space="preserve"> </w:t>
      </w:r>
      <w:r>
        <w:rPr>
          <w:sz w:val="21"/>
        </w:rPr>
        <w:t>form</w:t>
      </w:r>
      <w:r>
        <w:rPr>
          <w:spacing w:val="-5"/>
          <w:sz w:val="21"/>
        </w:rPr>
        <w:t xml:space="preserve"> </w:t>
      </w:r>
      <w:r>
        <w:rPr>
          <w:sz w:val="21"/>
        </w:rPr>
        <w:t>can</w:t>
      </w:r>
      <w:r>
        <w:rPr>
          <w:spacing w:val="-5"/>
          <w:sz w:val="21"/>
        </w:rPr>
        <w:t xml:space="preserve"> </w:t>
      </w:r>
      <w:r>
        <w:rPr>
          <w:sz w:val="21"/>
        </w:rPr>
        <w:t>be</w:t>
      </w:r>
      <w:r>
        <w:rPr>
          <w:spacing w:val="-5"/>
          <w:sz w:val="21"/>
        </w:rPr>
        <w:t xml:space="preserve"> </w:t>
      </w:r>
      <w:r>
        <w:rPr>
          <w:sz w:val="21"/>
        </w:rPr>
        <w:t>accessed</w:t>
      </w:r>
      <w:r>
        <w:rPr>
          <w:spacing w:val="-5"/>
          <w:sz w:val="21"/>
        </w:rPr>
        <w:t xml:space="preserve"> </w:t>
      </w:r>
      <w:r>
        <w:rPr>
          <w:sz w:val="21"/>
        </w:rPr>
        <w:t>via</w:t>
      </w:r>
      <w:r>
        <w:rPr>
          <w:spacing w:val="-5"/>
          <w:sz w:val="21"/>
        </w:rPr>
        <w:t xml:space="preserve"> </w:t>
      </w:r>
      <w:hyperlink r:id="rId14">
        <w:r w:rsidR="002206FB">
          <w:rPr>
            <w:sz w:val="21"/>
          </w:rPr>
          <w:t>https://www.northernbeaches.nsw.gov.au/council/forms.</w:t>
        </w:r>
      </w:hyperlink>
      <w:r>
        <w:rPr>
          <w:spacing w:val="-15"/>
          <w:sz w:val="21"/>
        </w:rPr>
        <w:t xml:space="preserve"> </w:t>
      </w:r>
      <w:r>
        <w:rPr>
          <w:sz w:val="21"/>
        </w:rPr>
        <w:t>Approval</w:t>
      </w:r>
      <w:r>
        <w:rPr>
          <w:spacing w:val="-5"/>
          <w:sz w:val="21"/>
        </w:rPr>
        <w:t xml:space="preserve"> </w:t>
      </w:r>
      <w:r>
        <w:rPr>
          <w:sz w:val="21"/>
        </w:rPr>
        <w:t>of</w:t>
      </w:r>
      <w:r>
        <w:rPr>
          <w:spacing w:val="-5"/>
          <w:sz w:val="21"/>
        </w:rPr>
        <w:t xml:space="preserve"> </w:t>
      </w:r>
      <w:r>
        <w:rPr>
          <w:sz w:val="21"/>
        </w:rPr>
        <w:t>the permit</w:t>
      </w:r>
      <w:r>
        <w:rPr>
          <w:spacing w:val="-5"/>
          <w:sz w:val="21"/>
        </w:rPr>
        <w:t xml:space="preserve"> </w:t>
      </w:r>
      <w:r>
        <w:rPr>
          <w:sz w:val="21"/>
        </w:rPr>
        <w:t>application</w:t>
      </w:r>
      <w:r>
        <w:rPr>
          <w:spacing w:val="-5"/>
          <w:sz w:val="21"/>
        </w:rPr>
        <w:t xml:space="preserve"> </w:t>
      </w:r>
      <w:r>
        <w:rPr>
          <w:sz w:val="21"/>
        </w:rPr>
        <w:t>by</w:t>
      </w:r>
      <w:r>
        <w:rPr>
          <w:spacing w:val="-5"/>
          <w:sz w:val="21"/>
        </w:rPr>
        <w:t xml:space="preserve"> </w:t>
      </w:r>
      <w:r>
        <w:rPr>
          <w:sz w:val="21"/>
        </w:rPr>
        <w:t>the</w:t>
      </w:r>
      <w:r>
        <w:rPr>
          <w:spacing w:val="-5"/>
          <w:sz w:val="21"/>
        </w:rPr>
        <w:t xml:space="preserve"> </w:t>
      </w:r>
      <w:r>
        <w:rPr>
          <w:sz w:val="21"/>
        </w:rPr>
        <w:t>Northern</w:t>
      </w:r>
      <w:r>
        <w:rPr>
          <w:spacing w:val="-5"/>
          <w:sz w:val="21"/>
        </w:rPr>
        <w:t xml:space="preserve"> </w:t>
      </w:r>
      <w:r>
        <w:rPr>
          <w:sz w:val="21"/>
        </w:rPr>
        <w:t>Beaches</w:t>
      </w:r>
      <w:r>
        <w:rPr>
          <w:spacing w:val="-5"/>
          <w:sz w:val="21"/>
        </w:rPr>
        <w:t xml:space="preserve"> </w:t>
      </w:r>
      <w:r>
        <w:rPr>
          <w:sz w:val="21"/>
        </w:rPr>
        <w:t>Council</w:t>
      </w:r>
      <w:r>
        <w:rPr>
          <w:spacing w:val="-9"/>
          <w:sz w:val="21"/>
        </w:rPr>
        <w:t xml:space="preserve"> </w:t>
      </w:r>
      <w:r>
        <w:rPr>
          <w:sz w:val="21"/>
        </w:rPr>
        <w:t>Traffic</w:t>
      </w:r>
      <w:r>
        <w:rPr>
          <w:spacing w:val="-9"/>
          <w:sz w:val="21"/>
        </w:rPr>
        <w:t xml:space="preserve"> </w:t>
      </w:r>
      <w:r>
        <w:rPr>
          <w:sz w:val="21"/>
        </w:rPr>
        <w:t>Team</w:t>
      </w:r>
      <w:r>
        <w:rPr>
          <w:spacing w:val="-5"/>
          <w:sz w:val="21"/>
        </w:rPr>
        <w:t xml:space="preserve"> </w:t>
      </w:r>
      <w:r>
        <w:rPr>
          <w:sz w:val="21"/>
        </w:rPr>
        <w:t>is</w:t>
      </w:r>
      <w:r>
        <w:rPr>
          <w:spacing w:val="-5"/>
          <w:sz w:val="21"/>
        </w:rPr>
        <w:t xml:space="preserve"> </w:t>
      </w:r>
      <w:r>
        <w:rPr>
          <w:sz w:val="21"/>
        </w:rPr>
        <w:t>required</w:t>
      </w:r>
      <w:r>
        <w:rPr>
          <w:spacing w:val="-5"/>
          <w:sz w:val="21"/>
        </w:rPr>
        <w:t xml:space="preserve"> </w:t>
      </w:r>
      <w:r>
        <w:rPr>
          <w:sz w:val="21"/>
        </w:rPr>
        <w:t>prior</w:t>
      </w:r>
      <w:r>
        <w:rPr>
          <w:spacing w:val="-5"/>
          <w:sz w:val="21"/>
        </w:rPr>
        <w:t xml:space="preserve"> </w:t>
      </w:r>
      <w:r>
        <w:rPr>
          <w:sz w:val="21"/>
        </w:rPr>
        <w:t>to</w:t>
      </w:r>
      <w:r>
        <w:rPr>
          <w:spacing w:val="-5"/>
          <w:sz w:val="21"/>
        </w:rPr>
        <w:t xml:space="preserve"> </w:t>
      </w:r>
      <w:r>
        <w:rPr>
          <w:sz w:val="21"/>
        </w:rPr>
        <w:t>issue</w:t>
      </w:r>
      <w:r>
        <w:rPr>
          <w:spacing w:val="-5"/>
          <w:sz w:val="21"/>
        </w:rPr>
        <w:t xml:space="preserve"> </w:t>
      </w:r>
      <w:r>
        <w:rPr>
          <w:sz w:val="21"/>
        </w:rPr>
        <w:t>of</w:t>
      </w:r>
      <w:r>
        <w:rPr>
          <w:spacing w:val="-5"/>
          <w:sz w:val="21"/>
        </w:rPr>
        <w:t xml:space="preserve"> </w:t>
      </w:r>
      <w:r>
        <w:rPr>
          <w:sz w:val="21"/>
        </w:rPr>
        <w:t>any</w:t>
      </w:r>
      <w:r>
        <w:rPr>
          <w:spacing w:val="-5"/>
          <w:sz w:val="21"/>
        </w:rPr>
        <w:t xml:space="preserve"> </w:t>
      </w:r>
      <w:r>
        <w:rPr>
          <w:sz w:val="21"/>
        </w:rPr>
        <w:t xml:space="preserve">Construction </w:t>
      </w:r>
      <w:r>
        <w:rPr>
          <w:spacing w:val="-2"/>
          <w:sz w:val="21"/>
        </w:rPr>
        <w:t>Certificate.</w:t>
      </w:r>
    </w:p>
    <w:p w14:paraId="78FAB8AA" w14:textId="77777777" w:rsidR="002206FB" w:rsidRDefault="002206FB">
      <w:pPr>
        <w:pStyle w:val="BodyText"/>
        <w:spacing w:before="52"/>
        <w:rPr>
          <w:sz w:val="21"/>
        </w:rPr>
      </w:pPr>
    </w:p>
    <w:p w14:paraId="458B59C1" w14:textId="77777777" w:rsidR="002206FB" w:rsidRDefault="00000000">
      <w:pPr>
        <w:ind w:left="114"/>
        <w:rPr>
          <w:sz w:val="21"/>
        </w:rPr>
      </w:pPr>
      <w:r>
        <w:rPr>
          <w:sz w:val="21"/>
        </w:rPr>
        <w:t>The CTMP</w:t>
      </w:r>
      <w:r>
        <w:rPr>
          <w:spacing w:val="-4"/>
          <w:sz w:val="21"/>
        </w:rPr>
        <w:t xml:space="preserve"> </w:t>
      </w:r>
      <w:r>
        <w:rPr>
          <w:sz w:val="21"/>
        </w:rPr>
        <w:t xml:space="preserve">must address </w:t>
      </w:r>
      <w:r>
        <w:rPr>
          <w:spacing w:val="-2"/>
          <w:sz w:val="21"/>
        </w:rPr>
        <w:t>following:</w:t>
      </w:r>
    </w:p>
    <w:p w14:paraId="0DFF0EAB" w14:textId="77777777" w:rsidR="002206FB" w:rsidRDefault="00000000">
      <w:pPr>
        <w:pStyle w:val="BodyText"/>
        <w:spacing w:before="34" w:line="242" w:lineRule="auto"/>
        <w:ind w:left="1134"/>
      </w:pPr>
      <w:r>
        <w:rPr>
          <w:noProof/>
        </w:rPr>
        <mc:AlternateContent>
          <mc:Choice Requires="wps">
            <w:drawing>
              <wp:anchor distT="0" distB="0" distL="0" distR="0" simplePos="0" relativeHeight="15742976" behindDoc="0" locked="0" layoutInCell="1" allowOverlap="1" wp14:anchorId="18E71D66" wp14:editId="755F83BB">
                <wp:simplePos x="0" y="0"/>
                <wp:positionH relativeFrom="page">
                  <wp:posOffset>895349</wp:posOffset>
                </wp:positionH>
                <wp:positionV relativeFrom="paragraph">
                  <wp:posOffset>95798</wp:posOffset>
                </wp:positionV>
                <wp:extent cx="38100" cy="38100"/>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598"/>
                              </a:lnTo>
                              <a:lnTo>
                                <a:pt x="0" y="21570"/>
                              </a:lnTo>
                              <a:lnTo>
                                <a:pt x="0" y="16510"/>
                              </a:lnTo>
                              <a:lnTo>
                                <a:pt x="16523" y="0"/>
                              </a:lnTo>
                              <a:lnTo>
                                <a:pt x="21576" y="0"/>
                              </a:lnTo>
                              <a:lnTo>
                                <a:pt x="38100" y="19049"/>
                              </a:lnTo>
                              <a:lnTo>
                                <a:pt x="38099" y="21570"/>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42CEEA" id="Graphic 66" o:spid="_x0000_s1026" style="position:absolute;margin-left:70.5pt;margin-top:7.55pt;width:3pt;height:3pt;z-index:15742976;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" path="m21576,38090r-5053,l14093,37598,,21570,,16510,16523,r5053,l38100,19049r-1,2521l21576,38090xe" fillcolor="black" stroked="f">
                <v:path arrowok="t"/>
                <w10:wrap anchorx="page"/>
              </v:shape>
            </w:pict>
          </mc:Fallback>
        </mc:AlternateContent>
      </w:r>
      <w:r>
        <w:t>The</w:t>
      </w:r>
      <w:r>
        <w:rPr>
          <w:spacing w:val="-3"/>
        </w:rPr>
        <w:t xml:space="preserve"> </w:t>
      </w:r>
      <w:r>
        <w:t>proposed</w:t>
      </w:r>
      <w:r>
        <w:rPr>
          <w:spacing w:val="-3"/>
        </w:rPr>
        <w:t xml:space="preserve"> </w:t>
      </w:r>
      <w:r>
        <w:t>phases</w:t>
      </w:r>
      <w:r>
        <w:rPr>
          <w:spacing w:val="-3"/>
        </w:rPr>
        <w:t xml:space="preserve"> </w:t>
      </w:r>
      <w:r>
        <w:t>of</w:t>
      </w:r>
      <w:r>
        <w:rPr>
          <w:spacing w:val="-3"/>
        </w:rPr>
        <w:t xml:space="preserve"> </w:t>
      </w:r>
      <w:r>
        <w:t>construction</w:t>
      </w:r>
      <w:r>
        <w:rPr>
          <w:spacing w:val="-3"/>
        </w:rPr>
        <w:t xml:space="preserve"> </w:t>
      </w:r>
      <w:r>
        <w:t>works</w:t>
      </w:r>
      <w:r>
        <w:rPr>
          <w:spacing w:val="-3"/>
        </w:rPr>
        <w:t xml:space="preserve"> </w:t>
      </w:r>
      <w:r>
        <w:t>on</w:t>
      </w:r>
      <w:r>
        <w:rPr>
          <w:spacing w:val="-3"/>
        </w:rPr>
        <w:t xml:space="preserve"> </w:t>
      </w:r>
      <w:r>
        <w:t>the</w:t>
      </w:r>
      <w:r>
        <w:rPr>
          <w:spacing w:val="-3"/>
        </w:rPr>
        <w:t xml:space="preserve"> </w:t>
      </w:r>
      <w:r>
        <w:t>site,</w:t>
      </w:r>
      <w:r>
        <w:rPr>
          <w:spacing w:val="-3"/>
        </w:rPr>
        <w:t xml:space="preserve"> </w:t>
      </w:r>
      <w:r>
        <w:t>and</w:t>
      </w:r>
      <w:r>
        <w:rPr>
          <w:spacing w:val="-3"/>
        </w:rPr>
        <w:t xml:space="preserve"> </w:t>
      </w:r>
      <w:r>
        <w:t>the</w:t>
      </w:r>
      <w:r>
        <w:rPr>
          <w:spacing w:val="-3"/>
        </w:rPr>
        <w:t xml:space="preserve"> </w:t>
      </w:r>
      <w:r>
        <w:t>expected</w:t>
      </w:r>
      <w:r>
        <w:rPr>
          <w:spacing w:val="-3"/>
        </w:rPr>
        <w:t xml:space="preserve"> </w:t>
      </w:r>
      <w:r>
        <w:t>duration</w:t>
      </w:r>
      <w:r>
        <w:rPr>
          <w:spacing w:val="-3"/>
        </w:rPr>
        <w:t xml:space="preserve"> </w:t>
      </w:r>
      <w:r>
        <w:t>of</w:t>
      </w:r>
      <w:r>
        <w:rPr>
          <w:spacing w:val="-3"/>
        </w:rPr>
        <w:t xml:space="preserve"> </w:t>
      </w:r>
      <w:r>
        <w:t>each construction phase.</w:t>
      </w:r>
    </w:p>
    <w:p w14:paraId="0CE26986" w14:textId="77777777" w:rsidR="002206FB" w:rsidRDefault="00000000">
      <w:pPr>
        <w:pStyle w:val="BodyText"/>
        <w:spacing w:before="14" w:line="256" w:lineRule="auto"/>
        <w:ind w:left="1134" w:right="193"/>
      </w:pPr>
      <w:r>
        <w:rPr>
          <w:noProof/>
        </w:rPr>
        <mc:AlternateContent>
          <mc:Choice Requires="wps">
            <w:drawing>
              <wp:anchor distT="0" distB="0" distL="0" distR="0" simplePos="0" relativeHeight="15743488" behindDoc="0" locked="0" layoutInCell="1" allowOverlap="1" wp14:anchorId="6C4D872E" wp14:editId="7547DF6D">
                <wp:simplePos x="0" y="0"/>
                <wp:positionH relativeFrom="page">
                  <wp:posOffset>895349</wp:posOffset>
                </wp:positionH>
                <wp:positionV relativeFrom="paragraph">
                  <wp:posOffset>83087</wp:posOffset>
                </wp:positionV>
                <wp:extent cx="38100" cy="38100"/>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598"/>
                              </a:lnTo>
                              <a:lnTo>
                                <a:pt x="0" y="21570"/>
                              </a:lnTo>
                              <a:lnTo>
                                <a:pt x="0" y="16520"/>
                              </a:lnTo>
                              <a:lnTo>
                                <a:pt x="16523" y="0"/>
                              </a:lnTo>
                              <a:lnTo>
                                <a:pt x="21576" y="0"/>
                              </a:lnTo>
                              <a:lnTo>
                                <a:pt x="38100" y="19049"/>
                              </a:lnTo>
                              <a:lnTo>
                                <a:pt x="38099" y="21570"/>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A20C93" id="Graphic 67" o:spid="_x0000_s1026" style="position:absolute;margin-left:70.5pt;margin-top:6.55pt;width:3pt;height:3pt;z-index:15743488;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" path="m21576,38090r-5053,l14093,37598,,21570,,16520,16523,r5053,l38100,19049r-1,2521l21576,38090xe" fillcolor="black" stroked="f">
                <v:path arrowok="t"/>
                <w10:wrap anchorx="page"/>
              </v:shape>
            </w:pict>
          </mc:Fallback>
        </mc:AlternateContent>
      </w:r>
      <w:r>
        <w:t>The</w:t>
      </w:r>
      <w:r>
        <w:rPr>
          <w:spacing w:val="-3"/>
        </w:rPr>
        <w:t xml:space="preserve"> </w:t>
      </w:r>
      <w:r>
        <w:t>proposed</w:t>
      </w:r>
      <w:r>
        <w:rPr>
          <w:spacing w:val="-3"/>
        </w:rPr>
        <w:t xml:space="preserve"> </w:t>
      </w:r>
      <w:r>
        <w:t>order</w:t>
      </w:r>
      <w:r>
        <w:rPr>
          <w:spacing w:val="-3"/>
        </w:rPr>
        <w:t xml:space="preserve"> </w:t>
      </w:r>
      <w:r>
        <w:t>in</w:t>
      </w:r>
      <w:r>
        <w:rPr>
          <w:spacing w:val="-3"/>
        </w:rPr>
        <w:t xml:space="preserve"> </w:t>
      </w:r>
      <w:r>
        <w:t>which</w:t>
      </w:r>
      <w:r>
        <w:rPr>
          <w:spacing w:val="-3"/>
        </w:rPr>
        <w:t xml:space="preserve"> </w:t>
      </w:r>
      <w:r>
        <w:t>works</w:t>
      </w:r>
      <w:r>
        <w:rPr>
          <w:spacing w:val="-3"/>
        </w:rPr>
        <w:t xml:space="preserve"> </w:t>
      </w:r>
      <w:r>
        <w:t>on</w:t>
      </w:r>
      <w:r>
        <w:rPr>
          <w:spacing w:val="-3"/>
        </w:rPr>
        <w:t xml:space="preserve"> </w:t>
      </w:r>
      <w:r>
        <w:t>the</w:t>
      </w:r>
      <w:r>
        <w:rPr>
          <w:spacing w:val="-3"/>
        </w:rPr>
        <w:t xml:space="preserve"> </w:t>
      </w:r>
      <w:r>
        <w:t>site</w:t>
      </w:r>
      <w:r>
        <w:rPr>
          <w:spacing w:val="-3"/>
        </w:rPr>
        <w:t xml:space="preserve"> </w:t>
      </w:r>
      <w:r>
        <w:t>will</w:t>
      </w:r>
      <w:r>
        <w:rPr>
          <w:spacing w:val="-3"/>
        </w:rPr>
        <w:t xml:space="preserve"> </w:t>
      </w:r>
      <w:r>
        <w:t>be</w:t>
      </w:r>
      <w:r>
        <w:rPr>
          <w:spacing w:val="-3"/>
        </w:rPr>
        <w:t xml:space="preserve"> </w:t>
      </w:r>
      <w:r>
        <w:t>undertaken,</w:t>
      </w:r>
      <w:r>
        <w:rPr>
          <w:spacing w:val="-3"/>
        </w:rPr>
        <w:t xml:space="preserve"> </w:t>
      </w:r>
      <w:r>
        <w:t>and</w:t>
      </w:r>
      <w:r>
        <w:rPr>
          <w:spacing w:val="-3"/>
        </w:rPr>
        <w:t xml:space="preserve"> </w:t>
      </w:r>
      <w:r>
        <w:t>the</w:t>
      </w:r>
      <w:r>
        <w:rPr>
          <w:spacing w:val="-3"/>
        </w:rPr>
        <w:t xml:space="preserve"> </w:t>
      </w:r>
      <w:r>
        <w:t>method</w:t>
      </w:r>
      <w:r>
        <w:rPr>
          <w:spacing w:val="-3"/>
        </w:rPr>
        <w:t xml:space="preserve"> </w:t>
      </w:r>
      <w:r>
        <w:t>statements on how various stages of construction will be undertaken.</w:t>
      </w:r>
    </w:p>
    <w:p w14:paraId="64F70462" w14:textId="77777777" w:rsidR="002206FB" w:rsidRDefault="00000000">
      <w:pPr>
        <w:pStyle w:val="BodyText"/>
        <w:spacing w:line="237" w:lineRule="exact"/>
        <w:ind w:left="1134"/>
      </w:pPr>
      <w:r>
        <w:rPr>
          <w:noProof/>
        </w:rPr>
        <mc:AlternateContent>
          <mc:Choice Requires="wps">
            <w:drawing>
              <wp:anchor distT="0" distB="0" distL="0" distR="0" simplePos="0" relativeHeight="15744000" behindDoc="0" locked="0" layoutInCell="1" allowOverlap="1" wp14:anchorId="61535234" wp14:editId="54858D99">
                <wp:simplePos x="0" y="0"/>
                <wp:positionH relativeFrom="page">
                  <wp:posOffset>895349</wp:posOffset>
                </wp:positionH>
                <wp:positionV relativeFrom="paragraph">
                  <wp:posOffset>63799</wp:posOffset>
                </wp:positionV>
                <wp:extent cx="38100" cy="38100"/>
                <wp:effectExtent l="0" t="0" r="0" b="0"/>
                <wp:wrapNone/>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606"/>
                              </a:lnTo>
                              <a:lnTo>
                                <a:pt x="0" y="21570"/>
                              </a:lnTo>
                              <a:lnTo>
                                <a:pt x="0" y="16520"/>
                              </a:lnTo>
                              <a:lnTo>
                                <a:pt x="16523" y="0"/>
                              </a:lnTo>
                              <a:lnTo>
                                <a:pt x="21576" y="0"/>
                              </a:lnTo>
                              <a:lnTo>
                                <a:pt x="38100" y="19049"/>
                              </a:lnTo>
                              <a:lnTo>
                                <a:pt x="38099" y="21570"/>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D426D4" id="Graphic 68" o:spid="_x0000_s1026" style="position:absolute;margin-left:70.5pt;margin-top:5pt;width:3pt;height:3pt;z-index:15744000;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" path="m21576,38090r-5053,l14093,37606,,21570,,16520,16523,r5053,l38100,19049r-1,2521l21576,38090xe" fillcolor="black" stroked="f">
                <v:path arrowok="t"/>
                <w10:wrap anchorx="page"/>
              </v:shape>
            </w:pict>
          </mc:Fallback>
        </mc:AlternateContent>
      </w:r>
      <w:r>
        <w:t>Make</w:t>
      </w:r>
      <w:r>
        <w:rPr>
          <w:spacing w:val="-1"/>
        </w:rPr>
        <w:t xml:space="preserve"> </w:t>
      </w:r>
      <w:r>
        <w:t>provision</w:t>
      </w:r>
      <w:r>
        <w:rPr>
          <w:spacing w:val="-1"/>
        </w:rPr>
        <w:t xml:space="preserve"> </w:t>
      </w:r>
      <w:r>
        <w:t>for</w:t>
      </w:r>
      <w:r>
        <w:rPr>
          <w:spacing w:val="-1"/>
        </w:rPr>
        <w:t xml:space="preserve"> </w:t>
      </w:r>
      <w:r>
        <w:t>all</w:t>
      </w:r>
      <w:r>
        <w:rPr>
          <w:spacing w:val="-1"/>
        </w:rPr>
        <w:t xml:space="preserve"> </w:t>
      </w:r>
      <w:r>
        <w:t>construction</w:t>
      </w:r>
      <w:r>
        <w:rPr>
          <w:spacing w:val="-1"/>
        </w:rPr>
        <w:t xml:space="preserve"> </w:t>
      </w:r>
      <w:r>
        <w:t>materials</w:t>
      </w:r>
      <w:r>
        <w:rPr>
          <w:spacing w:val="-1"/>
        </w:rPr>
        <w:t xml:space="preserve"> </w:t>
      </w:r>
      <w:r>
        <w:t>to</w:t>
      </w:r>
      <w:r>
        <w:rPr>
          <w:spacing w:val="-1"/>
        </w:rPr>
        <w:t xml:space="preserve"> </w:t>
      </w:r>
      <w:r>
        <w:t>be</w:t>
      </w:r>
      <w:r>
        <w:rPr>
          <w:spacing w:val="-1"/>
        </w:rPr>
        <w:t xml:space="preserve"> </w:t>
      </w:r>
      <w:r>
        <w:t>stored</w:t>
      </w:r>
      <w:r>
        <w:rPr>
          <w:spacing w:val="-1"/>
        </w:rPr>
        <w:t xml:space="preserve"> </w:t>
      </w:r>
      <w:r>
        <w:t>on</w:t>
      </w:r>
      <w:r>
        <w:rPr>
          <w:spacing w:val="-1"/>
        </w:rPr>
        <w:t xml:space="preserve"> </w:t>
      </w:r>
      <w:r>
        <w:t>site,</w:t>
      </w:r>
      <w:r>
        <w:rPr>
          <w:spacing w:val="-1"/>
        </w:rPr>
        <w:t xml:space="preserve"> </w:t>
      </w:r>
      <w:r>
        <w:t>at</w:t>
      </w:r>
      <w:r>
        <w:rPr>
          <w:spacing w:val="-1"/>
        </w:rPr>
        <w:t xml:space="preserve"> </w:t>
      </w:r>
      <w:r>
        <w:t>all</w:t>
      </w:r>
      <w:r>
        <w:rPr>
          <w:spacing w:val="-1"/>
        </w:rPr>
        <w:t xml:space="preserve"> </w:t>
      </w:r>
      <w:r>
        <w:rPr>
          <w:spacing w:val="-2"/>
        </w:rPr>
        <w:t>times.</w:t>
      </w:r>
    </w:p>
    <w:p w14:paraId="7370011C" w14:textId="77777777" w:rsidR="002206FB" w:rsidRDefault="00000000">
      <w:pPr>
        <w:pStyle w:val="BodyText"/>
        <w:spacing w:before="17" w:line="242" w:lineRule="auto"/>
        <w:ind w:left="1134"/>
      </w:pPr>
      <w:r>
        <w:rPr>
          <w:noProof/>
        </w:rPr>
        <mc:AlternateContent>
          <mc:Choice Requires="wps">
            <w:drawing>
              <wp:anchor distT="0" distB="0" distL="0" distR="0" simplePos="0" relativeHeight="15744512" behindDoc="0" locked="0" layoutInCell="1" allowOverlap="1" wp14:anchorId="22961853" wp14:editId="732FF7A6">
                <wp:simplePos x="0" y="0"/>
                <wp:positionH relativeFrom="page">
                  <wp:posOffset>895349</wp:posOffset>
                </wp:positionH>
                <wp:positionV relativeFrom="paragraph">
                  <wp:posOffset>85006</wp:posOffset>
                </wp:positionV>
                <wp:extent cx="38100" cy="38100"/>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606"/>
                              </a:lnTo>
                              <a:lnTo>
                                <a:pt x="0" y="21570"/>
                              </a:lnTo>
                              <a:lnTo>
                                <a:pt x="0" y="16510"/>
                              </a:lnTo>
                              <a:lnTo>
                                <a:pt x="16523" y="0"/>
                              </a:lnTo>
                              <a:lnTo>
                                <a:pt x="21576" y="0"/>
                              </a:lnTo>
                              <a:lnTo>
                                <a:pt x="38100" y="19049"/>
                              </a:lnTo>
                              <a:lnTo>
                                <a:pt x="38099" y="21570"/>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2E3122" id="Graphic 69" o:spid="_x0000_s1026" style="position:absolute;margin-left:70.5pt;margin-top:6.7pt;width:3pt;height:3pt;z-index:15744512;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" path="m21576,38090r-5053,l14093,37606,,21570,,16510,16523,r5053,l38100,19049r-1,2521l21576,38090xe" fillcolor="black" stroked="f">
                <v:path arrowok="t"/>
                <w10:wrap anchorx="page"/>
              </v:shape>
            </w:pict>
          </mc:Fallback>
        </mc:AlternateContent>
      </w:r>
      <w:r>
        <w:t>The</w:t>
      </w:r>
      <w:r>
        <w:rPr>
          <w:spacing w:val="-3"/>
        </w:rPr>
        <w:t xml:space="preserve"> </w:t>
      </w:r>
      <w:r>
        <w:t>proposed</w:t>
      </w:r>
      <w:r>
        <w:rPr>
          <w:spacing w:val="-3"/>
        </w:rPr>
        <w:t xml:space="preserve"> </w:t>
      </w:r>
      <w:r>
        <w:t>areas</w:t>
      </w:r>
      <w:r>
        <w:rPr>
          <w:spacing w:val="-3"/>
        </w:rPr>
        <w:t xml:space="preserve"> </w:t>
      </w:r>
      <w:r>
        <w:t>within</w:t>
      </w:r>
      <w:r>
        <w:rPr>
          <w:spacing w:val="-3"/>
        </w:rPr>
        <w:t xml:space="preserve"> </w:t>
      </w:r>
      <w:r>
        <w:t>the</w:t>
      </w:r>
      <w:r>
        <w:rPr>
          <w:spacing w:val="-3"/>
        </w:rPr>
        <w:t xml:space="preserve"> </w:t>
      </w:r>
      <w:r>
        <w:t>site</w:t>
      </w:r>
      <w:r>
        <w:rPr>
          <w:spacing w:val="-3"/>
        </w:rPr>
        <w:t xml:space="preserve"> </w:t>
      </w:r>
      <w:r>
        <w:t>to</w:t>
      </w:r>
      <w:r>
        <w:rPr>
          <w:spacing w:val="-3"/>
        </w:rPr>
        <w:t xml:space="preserve"> </w:t>
      </w:r>
      <w:r>
        <w:t>be</w:t>
      </w:r>
      <w:r>
        <w:rPr>
          <w:spacing w:val="-3"/>
        </w:rPr>
        <w:t xml:space="preserve"> </w:t>
      </w:r>
      <w:r>
        <w:t>used</w:t>
      </w:r>
      <w:r>
        <w:rPr>
          <w:spacing w:val="-3"/>
        </w:rPr>
        <w:t xml:space="preserve"> </w:t>
      </w:r>
      <w:r>
        <w:t>for</w:t>
      </w:r>
      <w:r>
        <w:rPr>
          <w:spacing w:val="-3"/>
        </w:rPr>
        <w:t xml:space="preserve"> </w:t>
      </w:r>
      <w:r>
        <w:t>the</w:t>
      </w:r>
      <w:r>
        <w:rPr>
          <w:spacing w:val="-3"/>
        </w:rPr>
        <w:t xml:space="preserve"> </w:t>
      </w:r>
      <w:r>
        <w:t>storage</w:t>
      </w:r>
      <w:r>
        <w:rPr>
          <w:spacing w:val="-3"/>
        </w:rPr>
        <w:t xml:space="preserve"> </w:t>
      </w:r>
      <w:r>
        <w:t>of</w:t>
      </w:r>
      <w:r>
        <w:rPr>
          <w:spacing w:val="-3"/>
        </w:rPr>
        <w:t xml:space="preserve"> </w:t>
      </w:r>
      <w:r>
        <w:t>excavated</w:t>
      </w:r>
      <w:r>
        <w:rPr>
          <w:spacing w:val="-3"/>
        </w:rPr>
        <w:t xml:space="preserve"> </w:t>
      </w:r>
      <w:r>
        <w:t>materials, construction materials and waste containers during the construction period.</w:t>
      </w:r>
    </w:p>
    <w:p w14:paraId="2AE78363" w14:textId="77777777" w:rsidR="002206FB" w:rsidRDefault="00000000">
      <w:pPr>
        <w:pStyle w:val="BodyText"/>
        <w:spacing w:before="14" w:line="252" w:lineRule="auto"/>
        <w:ind w:left="1134" w:right="166"/>
      </w:pPr>
      <w:r>
        <w:rPr>
          <w:noProof/>
        </w:rPr>
        <mc:AlternateContent>
          <mc:Choice Requires="wps">
            <w:drawing>
              <wp:anchor distT="0" distB="0" distL="0" distR="0" simplePos="0" relativeHeight="15745024" behindDoc="0" locked="0" layoutInCell="1" allowOverlap="1" wp14:anchorId="123C90CC" wp14:editId="388B8E65">
                <wp:simplePos x="0" y="0"/>
                <wp:positionH relativeFrom="page">
                  <wp:posOffset>895349</wp:posOffset>
                </wp:positionH>
                <wp:positionV relativeFrom="paragraph">
                  <wp:posOffset>83090</wp:posOffset>
                </wp:positionV>
                <wp:extent cx="38100" cy="38100"/>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606"/>
                              </a:lnTo>
                              <a:lnTo>
                                <a:pt x="0" y="21570"/>
                              </a:lnTo>
                              <a:lnTo>
                                <a:pt x="0" y="16520"/>
                              </a:lnTo>
                              <a:lnTo>
                                <a:pt x="16523" y="0"/>
                              </a:lnTo>
                              <a:lnTo>
                                <a:pt x="21576" y="0"/>
                              </a:lnTo>
                              <a:lnTo>
                                <a:pt x="38100" y="19049"/>
                              </a:lnTo>
                              <a:lnTo>
                                <a:pt x="38099" y="21570"/>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9ACF52" id="Graphic 70" o:spid="_x0000_s1026" style="position:absolute;margin-left:70.5pt;margin-top:6.55pt;width:3pt;height:3pt;z-index:15745024;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" path="m21576,38090r-5053,l14093,37606,,21570,,16520,16523,r5053,l38100,19049r-1,2521l21576,38090xe" fillcolor="black" stroked="f">
                <v:path arrowok="t"/>
                <w10:wrap anchorx="page"/>
              </v:shape>
            </w:pict>
          </mc:Fallback>
        </mc:AlternateContent>
      </w:r>
      <w:r>
        <w:t>The proposed method of access to and egress from the site for construction vehicles, including</w:t>
      </w:r>
      <w:r>
        <w:rPr>
          <w:spacing w:val="-3"/>
        </w:rPr>
        <w:t xml:space="preserve"> </w:t>
      </w:r>
      <w:r>
        <w:t>access</w:t>
      </w:r>
      <w:r>
        <w:rPr>
          <w:spacing w:val="-3"/>
        </w:rPr>
        <w:t xml:space="preserve"> </w:t>
      </w:r>
      <w:r>
        <w:t>routes</w:t>
      </w:r>
      <w:r>
        <w:rPr>
          <w:spacing w:val="-3"/>
        </w:rPr>
        <w:t xml:space="preserve"> </w:t>
      </w:r>
      <w:r>
        <w:t>and</w:t>
      </w:r>
      <w:r>
        <w:rPr>
          <w:spacing w:val="-3"/>
        </w:rPr>
        <w:t xml:space="preserve"> </w:t>
      </w:r>
      <w:r>
        <w:t>truck</w:t>
      </w:r>
      <w:r>
        <w:rPr>
          <w:spacing w:val="-3"/>
        </w:rPr>
        <w:t xml:space="preserve"> </w:t>
      </w:r>
      <w:r>
        <w:t>routes</w:t>
      </w:r>
      <w:r>
        <w:rPr>
          <w:spacing w:val="-3"/>
        </w:rPr>
        <w:t xml:space="preserve"> </w:t>
      </w:r>
      <w:r>
        <w:t>through</w:t>
      </w:r>
      <w:r>
        <w:rPr>
          <w:spacing w:val="-3"/>
        </w:rPr>
        <w:t xml:space="preserve"> </w:t>
      </w:r>
      <w:r>
        <w:t>the</w:t>
      </w:r>
      <w:r>
        <w:rPr>
          <w:spacing w:val="-3"/>
        </w:rPr>
        <w:t xml:space="preserve"> </w:t>
      </w:r>
      <w:r>
        <w:t>Council</w:t>
      </w:r>
      <w:r>
        <w:rPr>
          <w:spacing w:val="-3"/>
        </w:rPr>
        <w:t xml:space="preserve"> </w:t>
      </w:r>
      <w:r>
        <w:t>area</w:t>
      </w:r>
      <w:r>
        <w:rPr>
          <w:spacing w:val="-3"/>
        </w:rPr>
        <w:t xml:space="preserve"> </w:t>
      </w:r>
      <w:r>
        <w:t>and</w:t>
      </w:r>
      <w:r>
        <w:rPr>
          <w:spacing w:val="-3"/>
        </w:rPr>
        <w:t xml:space="preserve"> </w:t>
      </w:r>
      <w:r>
        <w:t>the</w:t>
      </w:r>
      <w:r>
        <w:rPr>
          <w:spacing w:val="-3"/>
        </w:rPr>
        <w:t xml:space="preserve"> </w:t>
      </w:r>
      <w:r>
        <w:t>location</w:t>
      </w:r>
      <w:r>
        <w:rPr>
          <w:spacing w:val="-3"/>
        </w:rPr>
        <w:t xml:space="preserve"> </w:t>
      </w:r>
      <w:r>
        <w:t>and</w:t>
      </w:r>
      <w:r>
        <w:rPr>
          <w:spacing w:val="-3"/>
        </w:rPr>
        <w:t xml:space="preserve"> </w:t>
      </w:r>
      <w:r>
        <w:t>type</w:t>
      </w:r>
      <w:r>
        <w:rPr>
          <w:spacing w:val="-3"/>
        </w:rPr>
        <w:t xml:space="preserve"> </w:t>
      </w:r>
      <w:r>
        <w:t>of temporary vehicular crossing for the purpose of minimising traffic congestion and noise in the area, with no access across public parks or reserves being allowed.</w:t>
      </w:r>
    </w:p>
    <w:p w14:paraId="0EA83C51" w14:textId="77777777" w:rsidR="002206FB" w:rsidRDefault="00000000">
      <w:pPr>
        <w:pStyle w:val="BodyText"/>
        <w:spacing w:line="256" w:lineRule="auto"/>
        <w:ind w:left="1134"/>
      </w:pPr>
      <w:r>
        <w:rPr>
          <w:noProof/>
        </w:rPr>
        <mc:AlternateContent>
          <mc:Choice Requires="wps">
            <w:drawing>
              <wp:anchor distT="0" distB="0" distL="0" distR="0" simplePos="0" relativeHeight="15745536" behindDoc="0" locked="0" layoutInCell="1" allowOverlap="1" wp14:anchorId="5CE27994" wp14:editId="775F0824">
                <wp:simplePos x="0" y="0"/>
                <wp:positionH relativeFrom="page">
                  <wp:posOffset>895349</wp:posOffset>
                </wp:positionH>
                <wp:positionV relativeFrom="paragraph">
                  <wp:posOffset>66256</wp:posOffset>
                </wp:positionV>
                <wp:extent cx="38100" cy="38100"/>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606"/>
                              </a:lnTo>
                              <a:lnTo>
                                <a:pt x="0" y="21570"/>
                              </a:lnTo>
                              <a:lnTo>
                                <a:pt x="0" y="16520"/>
                              </a:lnTo>
                              <a:lnTo>
                                <a:pt x="16523" y="0"/>
                              </a:lnTo>
                              <a:lnTo>
                                <a:pt x="21576" y="0"/>
                              </a:lnTo>
                              <a:lnTo>
                                <a:pt x="38100" y="19049"/>
                              </a:lnTo>
                              <a:lnTo>
                                <a:pt x="38099" y="21570"/>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1214D1" id="Graphic 71" o:spid="_x0000_s1026" style="position:absolute;margin-left:70.5pt;margin-top:5.2pt;width:3pt;height:3pt;z-index:15745536;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" path="m21576,38090r-5053,l14093,37606,,21570,,16520,16523,r5053,l38100,19049r-1,2521l21576,38090xe" fillcolor="black" stroked="f">
                <v:path arrowok="t"/>
                <w10:wrap anchorx="page"/>
              </v:shape>
            </w:pict>
          </mc:Fallback>
        </mc:AlternateContent>
      </w:r>
      <w:r>
        <w:t>Where</w:t>
      </w:r>
      <w:r>
        <w:rPr>
          <w:spacing w:val="-3"/>
        </w:rPr>
        <w:t xml:space="preserve"> </w:t>
      </w:r>
      <w:r>
        <w:t>access</w:t>
      </w:r>
      <w:r>
        <w:rPr>
          <w:spacing w:val="-3"/>
        </w:rPr>
        <w:t xml:space="preserve"> </w:t>
      </w:r>
      <w:r>
        <w:t>is</w:t>
      </w:r>
      <w:r>
        <w:rPr>
          <w:spacing w:val="-3"/>
        </w:rPr>
        <w:t xml:space="preserve"> </w:t>
      </w:r>
      <w:r>
        <w:t>required</w:t>
      </w:r>
      <w:r>
        <w:rPr>
          <w:spacing w:val="-3"/>
        </w:rPr>
        <w:t xml:space="preserve"> </w:t>
      </w:r>
      <w:r>
        <w:t>across</w:t>
      </w:r>
      <w:r>
        <w:rPr>
          <w:spacing w:val="-3"/>
        </w:rPr>
        <w:t xml:space="preserve"> </w:t>
      </w:r>
      <w:r>
        <w:t>private</w:t>
      </w:r>
      <w:r>
        <w:rPr>
          <w:spacing w:val="-3"/>
        </w:rPr>
        <w:t xml:space="preserve"> </w:t>
      </w:r>
      <w:r>
        <w:t>property</w:t>
      </w:r>
      <w:r>
        <w:rPr>
          <w:spacing w:val="-3"/>
        </w:rPr>
        <w:t xml:space="preserve"> </w:t>
      </w:r>
      <w:r>
        <w:t>not</w:t>
      </w:r>
      <w:r>
        <w:rPr>
          <w:spacing w:val="-3"/>
        </w:rPr>
        <w:t xml:space="preserve"> </w:t>
      </w:r>
      <w:r>
        <w:t>in</w:t>
      </w:r>
      <w:r>
        <w:rPr>
          <w:spacing w:val="-3"/>
        </w:rPr>
        <w:t xml:space="preserve"> </w:t>
      </w:r>
      <w:r>
        <w:t>the</w:t>
      </w:r>
      <w:r>
        <w:rPr>
          <w:spacing w:val="-3"/>
        </w:rPr>
        <w:t xml:space="preserve"> </w:t>
      </w:r>
      <w:r>
        <w:t>direct</w:t>
      </w:r>
      <w:r>
        <w:rPr>
          <w:spacing w:val="-3"/>
        </w:rPr>
        <w:t xml:space="preserve"> </w:t>
      </w:r>
      <w:r>
        <w:t>ownership</w:t>
      </w:r>
      <w:r>
        <w:rPr>
          <w:spacing w:val="-3"/>
        </w:rPr>
        <w:t xml:space="preserve"> </w:t>
      </w:r>
      <w:r>
        <w:t>of</w:t>
      </w:r>
      <w:r>
        <w:rPr>
          <w:spacing w:val="-3"/>
        </w:rPr>
        <w:t xml:space="preserve"> </w:t>
      </w:r>
      <w:r>
        <w:t>the</w:t>
      </w:r>
      <w:r>
        <w:rPr>
          <w:spacing w:val="-3"/>
        </w:rPr>
        <w:t xml:space="preserve"> </w:t>
      </w:r>
      <w:r>
        <w:t>proponent, such as a private road/driveway, community title road or right of way, the CTMP is to include:</w:t>
      </w:r>
    </w:p>
    <w:p w14:paraId="671EB09D" w14:textId="77777777" w:rsidR="002206FB" w:rsidRDefault="002206FB">
      <w:pPr>
        <w:spacing w:line="256" w:lineRule="auto"/>
        <w:sectPr w:rsidR="002206FB">
          <w:pgSz w:w="11900" w:h="16840"/>
          <w:pgMar w:top="1880" w:right="700" w:bottom="460" w:left="740" w:header="565" w:footer="268" w:gutter="0"/>
          <w:cols w:space="720"/>
        </w:sectPr>
      </w:pPr>
    </w:p>
    <w:p w14:paraId="1F6A51ED" w14:textId="77777777" w:rsidR="002206FB" w:rsidRDefault="00000000">
      <w:pPr>
        <w:pStyle w:val="BodyText"/>
        <w:spacing w:before="82" w:line="256" w:lineRule="auto"/>
        <w:ind w:left="2154"/>
      </w:pPr>
      <w:r>
        <w:lastRenderedPageBreak/>
        <w:t>Evidence</w:t>
      </w:r>
      <w:r>
        <w:rPr>
          <w:spacing w:val="-3"/>
        </w:rPr>
        <w:t xml:space="preserve"> </w:t>
      </w:r>
      <w:r>
        <w:t>of</w:t>
      </w:r>
      <w:r>
        <w:rPr>
          <w:spacing w:val="-3"/>
        </w:rPr>
        <w:t xml:space="preserve"> </w:t>
      </w:r>
      <w:r>
        <w:t>the</w:t>
      </w:r>
      <w:r>
        <w:rPr>
          <w:spacing w:val="-3"/>
        </w:rPr>
        <w:t xml:space="preserve"> </w:t>
      </w:r>
      <w:r>
        <w:t>legal</w:t>
      </w:r>
      <w:r>
        <w:rPr>
          <w:spacing w:val="-3"/>
        </w:rPr>
        <w:t xml:space="preserve"> </w:t>
      </w:r>
      <w:r>
        <w:t>right</w:t>
      </w:r>
      <w:r>
        <w:rPr>
          <w:spacing w:val="-3"/>
        </w:rPr>
        <w:t xml:space="preserve"> </w:t>
      </w:r>
      <w:r>
        <w:t>and</w:t>
      </w:r>
      <w:r>
        <w:rPr>
          <w:spacing w:val="-3"/>
        </w:rPr>
        <w:t xml:space="preserve"> </w:t>
      </w:r>
      <w:r>
        <w:t>terms</w:t>
      </w:r>
      <w:r>
        <w:rPr>
          <w:spacing w:val="-3"/>
        </w:rPr>
        <w:t xml:space="preserve"> </w:t>
      </w:r>
      <w:r>
        <w:t>to</w:t>
      </w:r>
      <w:r>
        <w:rPr>
          <w:spacing w:val="-3"/>
        </w:rPr>
        <w:t xml:space="preserve"> </w:t>
      </w:r>
      <w:r>
        <w:t>use</w:t>
      </w:r>
      <w:r>
        <w:rPr>
          <w:spacing w:val="-3"/>
        </w:rPr>
        <w:t xml:space="preserve"> </w:t>
      </w:r>
      <w:r>
        <w:t>the</w:t>
      </w:r>
      <w:r>
        <w:rPr>
          <w:spacing w:val="-3"/>
        </w:rPr>
        <w:t xml:space="preserve"> </w:t>
      </w:r>
      <w:r>
        <w:t>access</w:t>
      </w:r>
      <w:r>
        <w:rPr>
          <w:spacing w:val="-3"/>
        </w:rPr>
        <w:t xml:space="preserve"> </w:t>
      </w:r>
      <w:r>
        <w:t>route</w:t>
      </w:r>
      <w:r>
        <w:rPr>
          <w:spacing w:val="-3"/>
        </w:rPr>
        <w:t xml:space="preserve"> </w:t>
      </w:r>
      <w:r>
        <w:t>or</w:t>
      </w:r>
      <w:r>
        <w:rPr>
          <w:spacing w:val="-3"/>
        </w:rPr>
        <w:t xml:space="preserve"> </w:t>
      </w:r>
      <w:r>
        <w:t>provide</w:t>
      </w:r>
      <w:r>
        <w:rPr>
          <w:spacing w:val="-3"/>
        </w:rPr>
        <w:t xml:space="preserve"> </w:t>
      </w:r>
      <w:r>
        <w:t>owners consent from the owners/strata/community association.</w:t>
      </w:r>
    </w:p>
    <w:p w14:paraId="4CD5B13C" w14:textId="77777777" w:rsidR="002206FB" w:rsidRDefault="00000000">
      <w:pPr>
        <w:pStyle w:val="BodyText"/>
        <w:spacing w:line="237" w:lineRule="exact"/>
        <w:ind w:left="2154"/>
      </w:pPr>
      <w:r>
        <w:t>Demonstrate</w:t>
      </w:r>
      <w:r>
        <w:rPr>
          <w:spacing w:val="-1"/>
        </w:rPr>
        <w:t xml:space="preserve"> </w:t>
      </w:r>
      <w:r>
        <w:t>that</w:t>
      </w:r>
      <w:r>
        <w:rPr>
          <w:spacing w:val="-1"/>
        </w:rPr>
        <w:t xml:space="preserve"> </w:t>
      </w:r>
      <w:r>
        <w:t>direct</w:t>
      </w:r>
      <w:r>
        <w:rPr>
          <w:spacing w:val="-1"/>
        </w:rPr>
        <w:t xml:space="preserve"> </w:t>
      </w:r>
      <w:r>
        <w:t>access</w:t>
      </w:r>
      <w:r>
        <w:rPr>
          <w:spacing w:val="-1"/>
        </w:rPr>
        <w:t xml:space="preserve"> </w:t>
      </w:r>
      <w:r>
        <w:t>from</w:t>
      </w:r>
      <w:r>
        <w:rPr>
          <w:spacing w:val="-1"/>
        </w:rPr>
        <w:t xml:space="preserve"> </w:t>
      </w:r>
      <w:r>
        <w:t>a</w:t>
      </w:r>
      <w:r>
        <w:rPr>
          <w:spacing w:val="-1"/>
        </w:rPr>
        <w:t xml:space="preserve"> </w:t>
      </w:r>
      <w:r>
        <w:t>public</w:t>
      </w:r>
      <w:r>
        <w:rPr>
          <w:spacing w:val="-1"/>
        </w:rPr>
        <w:t xml:space="preserve"> </w:t>
      </w:r>
      <w:r>
        <w:t>space/road</w:t>
      </w:r>
      <w:r>
        <w:rPr>
          <w:spacing w:val="-1"/>
        </w:rPr>
        <w:t xml:space="preserve"> </w:t>
      </w:r>
      <w:r>
        <w:t>is</w:t>
      </w:r>
      <w:r>
        <w:rPr>
          <w:spacing w:val="-1"/>
        </w:rPr>
        <w:t xml:space="preserve"> </w:t>
      </w:r>
      <w:r>
        <w:t>not</w:t>
      </w:r>
      <w:r>
        <w:rPr>
          <w:spacing w:val="-1"/>
        </w:rPr>
        <w:t xml:space="preserve"> </w:t>
      </w:r>
      <w:r>
        <w:t>viable</w:t>
      </w:r>
      <w:r>
        <w:rPr>
          <w:spacing w:val="-1"/>
        </w:rPr>
        <w:t xml:space="preserve"> </w:t>
      </w:r>
      <w:r>
        <w:t>for</w:t>
      </w:r>
      <w:r>
        <w:rPr>
          <w:spacing w:val="-1"/>
        </w:rPr>
        <w:t xml:space="preserve"> </w:t>
      </w:r>
      <w:r>
        <w:rPr>
          <w:spacing w:val="-4"/>
        </w:rPr>
        <w:t>each</w:t>
      </w:r>
    </w:p>
    <w:p w14:paraId="3CFD3738" w14:textId="77777777" w:rsidR="002206FB" w:rsidRDefault="00000000">
      <w:pPr>
        <w:pStyle w:val="BodyText"/>
        <w:spacing w:before="17"/>
        <w:ind w:left="2154"/>
      </w:pPr>
      <w:r>
        <w:t>stage</w:t>
      </w:r>
      <w:r>
        <w:rPr>
          <w:spacing w:val="-1"/>
        </w:rPr>
        <w:t xml:space="preserve"> </w:t>
      </w:r>
      <w:r>
        <w:t>of</w:t>
      </w:r>
      <w:r>
        <w:rPr>
          <w:spacing w:val="-1"/>
        </w:rPr>
        <w:t xml:space="preserve"> </w:t>
      </w:r>
      <w:r>
        <w:rPr>
          <w:spacing w:val="-2"/>
        </w:rPr>
        <w:t>works.</w:t>
      </w:r>
    </w:p>
    <w:p w14:paraId="593C32D0" w14:textId="77777777" w:rsidR="002206FB" w:rsidRDefault="00000000">
      <w:pPr>
        <w:pStyle w:val="BodyText"/>
        <w:spacing w:before="2" w:line="256" w:lineRule="auto"/>
        <w:ind w:left="2154"/>
      </w:pPr>
      <w:r>
        <w:rPr>
          <w:noProof/>
        </w:rPr>
        <mc:AlternateContent>
          <mc:Choice Requires="wps">
            <w:drawing>
              <wp:anchor distT="0" distB="0" distL="0" distR="0" simplePos="0" relativeHeight="15746048" behindDoc="0" locked="0" layoutInCell="1" allowOverlap="1" wp14:anchorId="13C84411" wp14:editId="04E804BD">
                <wp:simplePos x="0" y="0"/>
                <wp:positionH relativeFrom="page">
                  <wp:posOffset>1543049</wp:posOffset>
                </wp:positionH>
                <wp:positionV relativeFrom="paragraph">
                  <wp:posOffset>75631</wp:posOffset>
                </wp:positionV>
                <wp:extent cx="38100" cy="38100"/>
                <wp:effectExtent l="0" t="0" r="0" b="0"/>
                <wp:wrapNone/>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606"/>
                              </a:lnTo>
                              <a:lnTo>
                                <a:pt x="0" y="21570"/>
                              </a:lnTo>
                              <a:lnTo>
                                <a:pt x="0" y="16510"/>
                              </a:lnTo>
                              <a:lnTo>
                                <a:pt x="16523" y="0"/>
                              </a:lnTo>
                              <a:lnTo>
                                <a:pt x="21576" y="0"/>
                              </a:lnTo>
                              <a:lnTo>
                                <a:pt x="38100" y="16510"/>
                              </a:lnTo>
                              <a:lnTo>
                                <a:pt x="38100" y="19049"/>
                              </a:lnTo>
                              <a:lnTo>
                                <a:pt x="38100" y="21570"/>
                              </a:lnTo>
                              <a:lnTo>
                                <a:pt x="24006" y="37606"/>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682DE3" id="Graphic 77" o:spid="_x0000_s1026" style="position:absolute;margin-left:121.5pt;margin-top:5.95pt;width:3pt;height:3pt;z-index:15746048;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" path="m21576,38090r-5053,l14093,37606,,21570,,16510,16523,r5053,l38100,16510r,2539l38100,21570,24006,37606r-2430,484xe" fillcolor="black" stroked="f">
                <v:path arrowok="t"/>
                <w10:wrap anchorx="page"/>
              </v:shape>
            </w:pict>
          </mc:Fallback>
        </mc:AlternateContent>
      </w:r>
      <w:r>
        <w:t>An assessment to be carried out of the physical constraints of the Right of Carriageway</w:t>
      </w:r>
      <w:r>
        <w:rPr>
          <w:spacing w:val="-4"/>
        </w:rPr>
        <w:t xml:space="preserve"> </w:t>
      </w:r>
      <w:r>
        <w:t>to</w:t>
      </w:r>
      <w:r>
        <w:rPr>
          <w:spacing w:val="-4"/>
        </w:rPr>
        <w:t xml:space="preserve"> </w:t>
      </w:r>
      <w:r>
        <w:t>determine</w:t>
      </w:r>
      <w:r>
        <w:rPr>
          <w:spacing w:val="-4"/>
        </w:rPr>
        <w:t xml:space="preserve"> </w:t>
      </w:r>
      <w:r>
        <w:t>the</w:t>
      </w:r>
      <w:r>
        <w:rPr>
          <w:spacing w:val="-4"/>
        </w:rPr>
        <w:t xml:space="preserve"> </w:t>
      </w:r>
      <w:r>
        <w:t>maximum</w:t>
      </w:r>
      <w:r>
        <w:rPr>
          <w:spacing w:val="-4"/>
        </w:rPr>
        <w:t xml:space="preserve"> </w:t>
      </w:r>
      <w:r>
        <w:t>size</w:t>
      </w:r>
      <w:r>
        <w:rPr>
          <w:spacing w:val="-4"/>
        </w:rPr>
        <w:t xml:space="preserve"> </w:t>
      </w:r>
      <w:r>
        <w:t>of</w:t>
      </w:r>
      <w:r>
        <w:rPr>
          <w:spacing w:val="-4"/>
        </w:rPr>
        <w:t xml:space="preserve"> </w:t>
      </w:r>
      <w:r>
        <w:t>vehicle</w:t>
      </w:r>
      <w:r>
        <w:rPr>
          <w:spacing w:val="-4"/>
        </w:rPr>
        <w:t xml:space="preserve"> </w:t>
      </w:r>
      <w:r>
        <w:t>that</w:t>
      </w:r>
      <w:r>
        <w:rPr>
          <w:spacing w:val="-4"/>
        </w:rPr>
        <w:t xml:space="preserve"> </w:t>
      </w:r>
      <w:r>
        <w:t>may</w:t>
      </w:r>
      <w:r>
        <w:rPr>
          <w:spacing w:val="-4"/>
        </w:rPr>
        <w:t xml:space="preserve"> </w:t>
      </w:r>
      <w:r>
        <w:t>access</w:t>
      </w:r>
      <w:r>
        <w:rPr>
          <w:spacing w:val="-4"/>
        </w:rPr>
        <w:t xml:space="preserve"> </w:t>
      </w:r>
      <w:r>
        <w:t>the</w:t>
      </w:r>
      <w:r>
        <w:rPr>
          <w:spacing w:val="-4"/>
        </w:rPr>
        <w:t xml:space="preserve"> </w:t>
      </w:r>
      <w:r>
        <w:t>site</w:t>
      </w:r>
      <w:r>
        <w:rPr>
          <w:spacing w:val="-4"/>
        </w:rPr>
        <w:t xml:space="preserve"> </w:t>
      </w:r>
      <w:r>
        <w:t>via the Right of Carriageway during construction.</w:t>
      </w:r>
    </w:p>
    <w:p w14:paraId="75763CBC" w14:textId="77777777" w:rsidR="002206FB" w:rsidRDefault="00000000">
      <w:pPr>
        <w:pStyle w:val="BodyText"/>
        <w:spacing w:line="236" w:lineRule="exact"/>
        <w:ind w:left="2154"/>
      </w:pPr>
      <w:r>
        <w:rPr>
          <w:noProof/>
        </w:rPr>
        <mc:AlternateContent>
          <mc:Choice Requires="wps">
            <w:drawing>
              <wp:anchor distT="0" distB="0" distL="0" distR="0" simplePos="0" relativeHeight="15746560" behindDoc="0" locked="0" layoutInCell="1" allowOverlap="1" wp14:anchorId="540A81DA" wp14:editId="32247511">
                <wp:simplePos x="0" y="0"/>
                <wp:positionH relativeFrom="page">
                  <wp:posOffset>1543049</wp:posOffset>
                </wp:positionH>
                <wp:positionV relativeFrom="paragraph">
                  <wp:posOffset>63527</wp:posOffset>
                </wp:positionV>
                <wp:extent cx="38100" cy="38100"/>
                <wp:effectExtent l="0" t="0" r="0" b="0"/>
                <wp:wrapNone/>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598"/>
                              </a:lnTo>
                              <a:lnTo>
                                <a:pt x="0" y="21570"/>
                              </a:lnTo>
                              <a:lnTo>
                                <a:pt x="0" y="16510"/>
                              </a:lnTo>
                              <a:lnTo>
                                <a:pt x="16523" y="0"/>
                              </a:lnTo>
                              <a:lnTo>
                                <a:pt x="21576" y="0"/>
                              </a:lnTo>
                              <a:lnTo>
                                <a:pt x="38100" y="16510"/>
                              </a:lnTo>
                              <a:lnTo>
                                <a:pt x="38100" y="19049"/>
                              </a:lnTo>
                              <a:lnTo>
                                <a:pt x="38100" y="21570"/>
                              </a:lnTo>
                              <a:lnTo>
                                <a:pt x="24006" y="37598"/>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DE86E5" id="Graphic 78" o:spid="_x0000_s1026" style="position:absolute;margin-left:121.5pt;margin-top:5pt;width:3pt;height:3pt;z-index:15746560;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" path="m21576,38090r-5053,l14093,37598,,21570,,16510,16523,r5053,l38100,16510r,2539l38100,21570,24006,37598r-2430,492xe" fillcolor="black" stroked="f">
                <v:path arrowok="t"/>
                <w10:wrap anchorx="page"/>
              </v:shape>
            </w:pict>
          </mc:Fallback>
        </mc:AlternateContent>
      </w:r>
      <w:r>
        <w:t>Unless</w:t>
      </w:r>
      <w:r>
        <w:rPr>
          <w:spacing w:val="-1"/>
        </w:rPr>
        <w:t xml:space="preserve"> </w:t>
      </w:r>
      <w:r>
        <w:t>owner/strata/community</w:t>
      </w:r>
      <w:r>
        <w:rPr>
          <w:spacing w:val="-1"/>
        </w:rPr>
        <w:t xml:space="preserve"> </w:t>
      </w:r>
      <w:r>
        <w:t>associations</w:t>
      </w:r>
      <w:r>
        <w:rPr>
          <w:spacing w:val="-1"/>
        </w:rPr>
        <w:t xml:space="preserve"> </w:t>
      </w:r>
      <w:r>
        <w:t>consent</w:t>
      </w:r>
      <w:r>
        <w:rPr>
          <w:spacing w:val="-1"/>
        </w:rPr>
        <w:t xml:space="preserve"> </w:t>
      </w:r>
      <w:r>
        <w:t>is</w:t>
      </w:r>
      <w:r>
        <w:rPr>
          <w:spacing w:val="-1"/>
        </w:rPr>
        <w:t xml:space="preserve"> </w:t>
      </w:r>
      <w:r>
        <w:t>obtained,</w:t>
      </w:r>
      <w:r>
        <w:rPr>
          <w:spacing w:val="-1"/>
        </w:rPr>
        <w:t xml:space="preserve"> </w:t>
      </w:r>
      <w:r>
        <w:t>vehicles</w:t>
      </w:r>
      <w:r>
        <w:rPr>
          <w:spacing w:val="-1"/>
        </w:rPr>
        <w:t xml:space="preserve"> </w:t>
      </w:r>
      <w:r>
        <w:t>are</w:t>
      </w:r>
      <w:r>
        <w:rPr>
          <w:spacing w:val="-1"/>
        </w:rPr>
        <w:t xml:space="preserve"> </w:t>
      </w:r>
      <w:r>
        <w:rPr>
          <w:spacing w:val="-5"/>
        </w:rPr>
        <w:t>not</w:t>
      </w:r>
    </w:p>
    <w:p w14:paraId="5404FD12" w14:textId="77777777" w:rsidR="002206FB" w:rsidRDefault="00000000">
      <w:pPr>
        <w:pStyle w:val="BodyText"/>
        <w:spacing w:before="17" w:line="252" w:lineRule="auto"/>
        <w:ind w:left="2154" w:right="193"/>
      </w:pPr>
      <w:r>
        <w:t>to exceed 24 tonnes or 7.5 metres in length (an assessment must be undertaken that</w:t>
      </w:r>
      <w:r>
        <w:rPr>
          <w:spacing w:val="-1"/>
        </w:rPr>
        <w:t xml:space="preserve"> </w:t>
      </w:r>
      <w:r>
        <w:t>the</w:t>
      </w:r>
      <w:r>
        <w:rPr>
          <w:spacing w:val="-1"/>
        </w:rPr>
        <w:t xml:space="preserve"> </w:t>
      </w:r>
      <w:r>
        <w:t>surface</w:t>
      </w:r>
      <w:r>
        <w:rPr>
          <w:spacing w:val="-1"/>
        </w:rPr>
        <w:t xml:space="preserve"> </w:t>
      </w:r>
      <w:r>
        <w:t>is</w:t>
      </w:r>
      <w:r>
        <w:rPr>
          <w:spacing w:val="-1"/>
        </w:rPr>
        <w:t xml:space="preserve"> </w:t>
      </w:r>
      <w:r>
        <w:t>capable</w:t>
      </w:r>
      <w:r>
        <w:rPr>
          <w:spacing w:val="-1"/>
        </w:rPr>
        <w:t xml:space="preserve"> </w:t>
      </w:r>
      <w:r>
        <w:t>of</w:t>
      </w:r>
      <w:r>
        <w:rPr>
          <w:spacing w:val="-1"/>
        </w:rPr>
        <w:t xml:space="preserve"> </w:t>
      </w:r>
      <w:r>
        <w:t>supporting</w:t>
      </w:r>
      <w:r>
        <w:rPr>
          <w:spacing w:val="-1"/>
        </w:rPr>
        <w:t xml:space="preserve"> </w:t>
      </w:r>
      <w:r>
        <w:t>up</w:t>
      </w:r>
      <w:r>
        <w:rPr>
          <w:spacing w:val="-1"/>
        </w:rPr>
        <w:t xml:space="preserve"> </w:t>
      </w:r>
      <w:r>
        <w:t>to</w:t>
      </w:r>
      <w:r>
        <w:rPr>
          <w:spacing w:val="-1"/>
        </w:rPr>
        <w:t xml:space="preserve"> </w:t>
      </w:r>
      <w:r>
        <w:t>24</w:t>
      </w:r>
      <w:r>
        <w:rPr>
          <w:spacing w:val="-1"/>
        </w:rPr>
        <w:t xml:space="preserve"> </w:t>
      </w:r>
      <w:r>
        <w:t>tonnes,</w:t>
      </w:r>
      <w:r>
        <w:rPr>
          <w:spacing w:val="-1"/>
        </w:rPr>
        <w:t xml:space="preserve"> </w:t>
      </w:r>
      <w:r>
        <w:t>otherwise</w:t>
      </w:r>
      <w:r>
        <w:rPr>
          <w:spacing w:val="-1"/>
        </w:rPr>
        <w:t xml:space="preserve"> </w:t>
      </w:r>
      <w:r>
        <w:t>the</w:t>
      </w:r>
      <w:r>
        <w:rPr>
          <w:spacing w:val="-1"/>
        </w:rPr>
        <w:t xml:space="preserve"> </w:t>
      </w:r>
      <w:r>
        <w:t>weight</w:t>
      </w:r>
      <w:r>
        <w:rPr>
          <w:spacing w:val="-1"/>
        </w:rPr>
        <w:t xml:space="preserve"> </w:t>
      </w:r>
      <w:r>
        <w:t>limit should</w:t>
      </w:r>
      <w:r>
        <w:rPr>
          <w:spacing w:val="-3"/>
        </w:rPr>
        <w:t xml:space="preserve"> </w:t>
      </w:r>
      <w:r>
        <w:t>be</w:t>
      </w:r>
      <w:r>
        <w:rPr>
          <w:spacing w:val="-3"/>
        </w:rPr>
        <w:t xml:space="preserve"> </w:t>
      </w:r>
      <w:r>
        <w:t>reduced</w:t>
      </w:r>
      <w:r>
        <w:rPr>
          <w:spacing w:val="-3"/>
        </w:rPr>
        <w:t xml:space="preserve"> </w:t>
      </w:r>
      <w:r>
        <w:t>in</w:t>
      </w:r>
      <w:r>
        <w:rPr>
          <w:spacing w:val="-3"/>
        </w:rPr>
        <w:t xml:space="preserve"> </w:t>
      </w:r>
      <w:r>
        <w:t>the</w:t>
      </w:r>
      <w:r>
        <w:rPr>
          <w:spacing w:val="-3"/>
        </w:rPr>
        <w:t xml:space="preserve"> </w:t>
      </w:r>
      <w:r>
        <w:t>CTMP).</w:t>
      </w:r>
      <w:r>
        <w:rPr>
          <w:spacing w:val="-3"/>
        </w:rPr>
        <w:t xml:space="preserve"> </w:t>
      </w:r>
      <w:r>
        <w:t>If</w:t>
      </w:r>
      <w:r>
        <w:rPr>
          <w:spacing w:val="-3"/>
        </w:rPr>
        <w:t xml:space="preserve"> </w:t>
      </w:r>
      <w:r>
        <w:t>consent</w:t>
      </w:r>
      <w:r>
        <w:rPr>
          <w:spacing w:val="-3"/>
        </w:rPr>
        <w:t xml:space="preserve"> </w:t>
      </w:r>
      <w:r>
        <w:t>is</w:t>
      </w:r>
      <w:r>
        <w:rPr>
          <w:spacing w:val="-3"/>
        </w:rPr>
        <w:t xml:space="preserve"> </w:t>
      </w:r>
      <w:r>
        <w:t>obtained,</w:t>
      </w:r>
      <w:r>
        <w:rPr>
          <w:spacing w:val="-3"/>
        </w:rPr>
        <w:t xml:space="preserve"> </w:t>
      </w:r>
      <w:r>
        <w:t>a</w:t>
      </w:r>
      <w:r>
        <w:rPr>
          <w:spacing w:val="-3"/>
        </w:rPr>
        <w:t xml:space="preserve"> </w:t>
      </w:r>
      <w:r>
        <w:t>copy</w:t>
      </w:r>
      <w:r>
        <w:rPr>
          <w:spacing w:val="-3"/>
        </w:rPr>
        <w:t xml:space="preserve"> </w:t>
      </w:r>
      <w:r>
        <w:t>must</w:t>
      </w:r>
      <w:r>
        <w:rPr>
          <w:spacing w:val="-3"/>
        </w:rPr>
        <w:t xml:space="preserve"> </w:t>
      </w:r>
      <w:r>
        <w:t>be</w:t>
      </w:r>
      <w:r>
        <w:rPr>
          <w:spacing w:val="-3"/>
        </w:rPr>
        <w:t xml:space="preserve"> </w:t>
      </w:r>
      <w:r>
        <w:t>included</w:t>
      </w:r>
      <w:r>
        <w:rPr>
          <w:spacing w:val="-3"/>
        </w:rPr>
        <w:t xml:space="preserve"> </w:t>
      </w:r>
      <w:r>
        <w:t>in the CTMP.</w:t>
      </w:r>
    </w:p>
    <w:p w14:paraId="5E6D7048" w14:textId="77777777" w:rsidR="002206FB" w:rsidRDefault="00000000">
      <w:pPr>
        <w:pStyle w:val="BodyText"/>
        <w:spacing w:line="256" w:lineRule="auto"/>
        <w:ind w:left="2154" w:right="257"/>
      </w:pPr>
      <w:r>
        <w:rPr>
          <w:noProof/>
        </w:rPr>
        <mc:AlternateContent>
          <mc:Choice Requires="wps">
            <w:drawing>
              <wp:anchor distT="0" distB="0" distL="0" distR="0" simplePos="0" relativeHeight="15747072" behindDoc="0" locked="0" layoutInCell="1" allowOverlap="1" wp14:anchorId="3BABE418" wp14:editId="4C5A3B2B">
                <wp:simplePos x="0" y="0"/>
                <wp:positionH relativeFrom="page">
                  <wp:posOffset>1543049</wp:posOffset>
                </wp:positionH>
                <wp:positionV relativeFrom="paragraph">
                  <wp:posOffset>66431</wp:posOffset>
                </wp:positionV>
                <wp:extent cx="38100" cy="38100"/>
                <wp:effectExtent l="0" t="0" r="0" b="0"/>
                <wp:wrapNone/>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598"/>
                              </a:lnTo>
                              <a:lnTo>
                                <a:pt x="0" y="21570"/>
                              </a:lnTo>
                              <a:lnTo>
                                <a:pt x="0" y="16510"/>
                              </a:lnTo>
                              <a:lnTo>
                                <a:pt x="16523" y="0"/>
                              </a:lnTo>
                              <a:lnTo>
                                <a:pt x="21576" y="0"/>
                              </a:lnTo>
                              <a:lnTo>
                                <a:pt x="38100" y="16510"/>
                              </a:lnTo>
                              <a:lnTo>
                                <a:pt x="38100" y="19049"/>
                              </a:lnTo>
                              <a:lnTo>
                                <a:pt x="38100" y="21570"/>
                              </a:lnTo>
                              <a:lnTo>
                                <a:pt x="24006" y="37598"/>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2F8613" id="Graphic 79" o:spid="_x0000_s1026" style="position:absolute;margin-left:121.5pt;margin-top:5.25pt;width:3pt;height:3pt;z-index:15747072;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" path="m21576,38090r-5053,l14093,37598,,21570,,16510,16523,r5053,l38100,16510r,2539l38100,21570,24006,37598r-2430,492xe" fillcolor="black" stroked="f">
                <v:path arrowok="t"/>
                <w10:wrap anchorx="page"/>
              </v:shape>
            </w:pict>
          </mc:Fallback>
        </mc:AlternateContent>
      </w:r>
      <w:r>
        <w:t>No</w:t>
      </w:r>
      <w:r>
        <w:rPr>
          <w:spacing w:val="-4"/>
        </w:rPr>
        <w:t xml:space="preserve"> </w:t>
      </w:r>
      <w:r>
        <w:t>construction</w:t>
      </w:r>
      <w:r>
        <w:rPr>
          <w:spacing w:val="-4"/>
        </w:rPr>
        <w:t xml:space="preserve"> </w:t>
      </w:r>
      <w:r>
        <w:t>vehicles,</w:t>
      </w:r>
      <w:r>
        <w:rPr>
          <w:spacing w:val="-4"/>
        </w:rPr>
        <w:t xml:space="preserve"> </w:t>
      </w:r>
      <w:r>
        <w:t>materials</w:t>
      </w:r>
      <w:r>
        <w:rPr>
          <w:spacing w:val="-4"/>
        </w:rPr>
        <w:t xml:space="preserve"> </w:t>
      </w:r>
      <w:r>
        <w:t>or</w:t>
      </w:r>
      <w:r>
        <w:rPr>
          <w:spacing w:val="-4"/>
        </w:rPr>
        <w:t xml:space="preserve"> </w:t>
      </w:r>
      <w:r>
        <w:t>plant</w:t>
      </w:r>
      <w:r>
        <w:rPr>
          <w:spacing w:val="-4"/>
        </w:rPr>
        <w:t xml:space="preserve"> </w:t>
      </w:r>
      <w:r>
        <w:t>are</w:t>
      </w:r>
      <w:r>
        <w:rPr>
          <w:spacing w:val="-4"/>
        </w:rPr>
        <w:t xml:space="preserve"> </w:t>
      </w:r>
      <w:r>
        <w:t>to</w:t>
      </w:r>
      <w:r>
        <w:rPr>
          <w:spacing w:val="-4"/>
        </w:rPr>
        <w:t xml:space="preserve"> </w:t>
      </w:r>
      <w:r>
        <w:t>be</w:t>
      </w:r>
      <w:r>
        <w:rPr>
          <w:spacing w:val="-4"/>
        </w:rPr>
        <w:t xml:space="preserve"> </w:t>
      </w:r>
      <w:r>
        <w:t>located</w:t>
      </w:r>
      <w:r>
        <w:rPr>
          <w:spacing w:val="-4"/>
        </w:rPr>
        <w:t xml:space="preserve"> </w:t>
      </w:r>
      <w:r>
        <w:t>or</w:t>
      </w:r>
      <w:r>
        <w:rPr>
          <w:spacing w:val="-4"/>
        </w:rPr>
        <w:t xml:space="preserve"> </w:t>
      </w:r>
      <w:r>
        <w:t>parked</w:t>
      </w:r>
      <w:r>
        <w:rPr>
          <w:spacing w:val="-4"/>
        </w:rPr>
        <w:t xml:space="preserve"> </w:t>
      </w:r>
      <w:r>
        <w:t>in</w:t>
      </w:r>
      <w:r>
        <w:rPr>
          <w:spacing w:val="-4"/>
        </w:rPr>
        <w:t xml:space="preserve"> </w:t>
      </w:r>
      <w:r>
        <w:t>the private road/driveway, community title road or right of way.</w:t>
      </w:r>
    </w:p>
    <w:p w14:paraId="277964B5" w14:textId="77777777" w:rsidR="002206FB" w:rsidRDefault="00000000">
      <w:pPr>
        <w:pStyle w:val="BodyText"/>
        <w:spacing w:line="237" w:lineRule="exact"/>
        <w:ind w:left="2154"/>
      </w:pPr>
      <w:r>
        <w:rPr>
          <w:noProof/>
        </w:rPr>
        <mc:AlternateContent>
          <mc:Choice Requires="wps">
            <w:drawing>
              <wp:anchor distT="0" distB="0" distL="0" distR="0" simplePos="0" relativeHeight="15747584" behindDoc="0" locked="0" layoutInCell="1" allowOverlap="1" wp14:anchorId="3C9CC147" wp14:editId="64AFA6C5">
                <wp:simplePos x="0" y="0"/>
                <wp:positionH relativeFrom="page">
                  <wp:posOffset>1543049</wp:posOffset>
                </wp:positionH>
                <wp:positionV relativeFrom="paragraph">
                  <wp:posOffset>56033</wp:posOffset>
                </wp:positionV>
                <wp:extent cx="38100" cy="38100"/>
                <wp:effectExtent l="0" t="0" r="0" b="0"/>
                <wp:wrapNone/>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598"/>
                              </a:lnTo>
                              <a:lnTo>
                                <a:pt x="0" y="21570"/>
                              </a:lnTo>
                              <a:lnTo>
                                <a:pt x="0" y="16510"/>
                              </a:lnTo>
                              <a:lnTo>
                                <a:pt x="16523" y="0"/>
                              </a:lnTo>
                              <a:lnTo>
                                <a:pt x="21576" y="0"/>
                              </a:lnTo>
                              <a:lnTo>
                                <a:pt x="38100" y="16510"/>
                              </a:lnTo>
                              <a:lnTo>
                                <a:pt x="38100" y="19049"/>
                              </a:lnTo>
                              <a:lnTo>
                                <a:pt x="38100" y="21570"/>
                              </a:lnTo>
                              <a:lnTo>
                                <a:pt x="24006" y="37598"/>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88D5D9" id="Graphic 80" o:spid="_x0000_s1026" style="position:absolute;margin-left:121.5pt;margin-top:4.4pt;width:3pt;height:3pt;z-index:15747584;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" path="m21576,38090r-5053,l14093,37598,,21570,,16510,16523,r5053,l38100,16510r,2539l38100,21570,24006,37598r-2430,492xe" fillcolor="black" stroked="f">
                <v:path arrowok="t"/>
                <w10:wrap anchorx="page"/>
              </v:shape>
            </w:pict>
          </mc:Fallback>
        </mc:AlternateContent>
      </w:r>
      <w:r>
        <w:t>How</w:t>
      </w:r>
      <w:r>
        <w:rPr>
          <w:spacing w:val="-5"/>
        </w:rPr>
        <w:t xml:space="preserve"> </w:t>
      </w:r>
      <w:r>
        <w:t>any</w:t>
      </w:r>
      <w:r>
        <w:rPr>
          <w:spacing w:val="-2"/>
        </w:rPr>
        <w:t xml:space="preserve"> </w:t>
      </w:r>
      <w:r>
        <w:t>disruption</w:t>
      </w:r>
      <w:r>
        <w:rPr>
          <w:spacing w:val="-3"/>
        </w:rPr>
        <w:t xml:space="preserve"> </w:t>
      </w:r>
      <w:r>
        <w:t>to</w:t>
      </w:r>
      <w:r>
        <w:rPr>
          <w:spacing w:val="-2"/>
        </w:rPr>
        <w:t xml:space="preserve"> </w:t>
      </w:r>
      <w:r>
        <w:t>other</w:t>
      </w:r>
      <w:r>
        <w:rPr>
          <w:spacing w:val="-3"/>
        </w:rPr>
        <w:t xml:space="preserve"> </w:t>
      </w:r>
      <w:r>
        <w:t>users</w:t>
      </w:r>
      <w:r>
        <w:rPr>
          <w:spacing w:val="-2"/>
        </w:rPr>
        <w:t xml:space="preserve"> </w:t>
      </w:r>
      <w:r>
        <w:t>of</w:t>
      </w:r>
      <w:r>
        <w:rPr>
          <w:spacing w:val="-2"/>
        </w:rPr>
        <w:t xml:space="preserve"> </w:t>
      </w:r>
      <w:r>
        <w:t>the</w:t>
      </w:r>
      <w:r>
        <w:rPr>
          <w:spacing w:val="-3"/>
        </w:rPr>
        <w:t xml:space="preserve"> </w:t>
      </w:r>
      <w:r>
        <w:t>private</w:t>
      </w:r>
      <w:r>
        <w:rPr>
          <w:spacing w:val="-2"/>
        </w:rPr>
        <w:t xml:space="preserve"> </w:t>
      </w:r>
      <w:r>
        <w:t>road/driveway,</w:t>
      </w:r>
      <w:r>
        <w:rPr>
          <w:spacing w:val="-3"/>
        </w:rPr>
        <w:t xml:space="preserve"> </w:t>
      </w:r>
      <w:r>
        <w:t>community</w:t>
      </w:r>
      <w:r>
        <w:rPr>
          <w:spacing w:val="-2"/>
        </w:rPr>
        <w:t xml:space="preserve"> </w:t>
      </w:r>
      <w:r>
        <w:t>title</w:t>
      </w:r>
      <w:r>
        <w:rPr>
          <w:spacing w:val="-2"/>
        </w:rPr>
        <w:t xml:space="preserve"> </w:t>
      </w:r>
      <w:r>
        <w:rPr>
          <w:spacing w:val="-4"/>
        </w:rPr>
        <w:t>road</w:t>
      </w:r>
    </w:p>
    <w:p w14:paraId="77193277" w14:textId="77777777" w:rsidR="002206FB" w:rsidRDefault="00000000">
      <w:pPr>
        <w:pStyle w:val="BodyText"/>
        <w:spacing w:before="5" w:line="256" w:lineRule="auto"/>
        <w:ind w:left="2154" w:right="193"/>
      </w:pPr>
      <w:r>
        <w:t>or</w:t>
      </w:r>
      <w:r>
        <w:rPr>
          <w:spacing w:val="-3"/>
        </w:rPr>
        <w:t xml:space="preserve"> </w:t>
      </w:r>
      <w:r>
        <w:t>right</w:t>
      </w:r>
      <w:r>
        <w:rPr>
          <w:spacing w:val="-3"/>
        </w:rPr>
        <w:t xml:space="preserve"> </w:t>
      </w:r>
      <w:r>
        <w:t>of</w:t>
      </w:r>
      <w:r>
        <w:rPr>
          <w:spacing w:val="-3"/>
        </w:rPr>
        <w:t xml:space="preserve"> </w:t>
      </w:r>
      <w:r>
        <w:t>way</w:t>
      </w:r>
      <w:r>
        <w:rPr>
          <w:spacing w:val="-3"/>
        </w:rPr>
        <w:t xml:space="preserve"> </w:t>
      </w:r>
      <w:r>
        <w:t>will</w:t>
      </w:r>
      <w:r>
        <w:rPr>
          <w:spacing w:val="-3"/>
        </w:rPr>
        <w:t xml:space="preserve"> </w:t>
      </w:r>
      <w:r>
        <w:t>be</w:t>
      </w:r>
      <w:r>
        <w:rPr>
          <w:spacing w:val="-3"/>
        </w:rPr>
        <w:t xml:space="preserve"> </w:t>
      </w:r>
      <w:r>
        <w:t>minimised</w:t>
      </w:r>
      <w:r>
        <w:rPr>
          <w:spacing w:val="-3"/>
        </w:rPr>
        <w:t xml:space="preserve"> </w:t>
      </w:r>
      <w:r>
        <w:t>and</w:t>
      </w:r>
      <w:r>
        <w:rPr>
          <w:spacing w:val="-3"/>
        </w:rPr>
        <w:t xml:space="preserve"> </w:t>
      </w:r>
      <w:r>
        <w:t>all</w:t>
      </w:r>
      <w:r>
        <w:rPr>
          <w:spacing w:val="-3"/>
        </w:rPr>
        <w:t xml:space="preserve"> </w:t>
      </w:r>
      <w:r>
        <w:t>users</w:t>
      </w:r>
      <w:r>
        <w:rPr>
          <w:spacing w:val="-3"/>
        </w:rPr>
        <w:t xml:space="preserve"> </w:t>
      </w:r>
      <w:r>
        <w:t>kept</w:t>
      </w:r>
      <w:r>
        <w:rPr>
          <w:spacing w:val="-3"/>
        </w:rPr>
        <w:t xml:space="preserve"> </w:t>
      </w:r>
      <w:r>
        <w:t>informed</w:t>
      </w:r>
      <w:r>
        <w:rPr>
          <w:spacing w:val="-3"/>
        </w:rPr>
        <w:t xml:space="preserve"> </w:t>
      </w:r>
      <w:r>
        <w:t>of</w:t>
      </w:r>
      <w:r>
        <w:rPr>
          <w:spacing w:val="-3"/>
        </w:rPr>
        <w:t xml:space="preserve"> </w:t>
      </w:r>
      <w:r>
        <w:t>likely</w:t>
      </w:r>
      <w:r>
        <w:rPr>
          <w:spacing w:val="-3"/>
        </w:rPr>
        <w:t xml:space="preserve"> </w:t>
      </w:r>
      <w:r>
        <w:t>disruption where the access will be closed or blocked for any given time.</w:t>
      </w:r>
    </w:p>
    <w:p w14:paraId="1CB200B6" w14:textId="77777777" w:rsidR="002206FB" w:rsidRDefault="00000000">
      <w:pPr>
        <w:pStyle w:val="BodyText"/>
        <w:spacing w:line="237" w:lineRule="exact"/>
        <w:ind w:left="2154"/>
      </w:pPr>
      <w:r>
        <w:rPr>
          <w:noProof/>
        </w:rPr>
        <mc:AlternateContent>
          <mc:Choice Requires="wps">
            <w:drawing>
              <wp:anchor distT="0" distB="0" distL="0" distR="0" simplePos="0" relativeHeight="15748096" behindDoc="0" locked="0" layoutInCell="1" allowOverlap="1" wp14:anchorId="419DB593" wp14:editId="5A4B925B">
                <wp:simplePos x="0" y="0"/>
                <wp:positionH relativeFrom="page">
                  <wp:posOffset>1543049</wp:posOffset>
                </wp:positionH>
                <wp:positionV relativeFrom="paragraph">
                  <wp:posOffset>63667</wp:posOffset>
                </wp:positionV>
                <wp:extent cx="38100" cy="38100"/>
                <wp:effectExtent l="0" t="0" r="0" b="0"/>
                <wp:wrapNone/>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598"/>
                              </a:lnTo>
                              <a:lnTo>
                                <a:pt x="0" y="21570"/>
                              </a:lnTo>
                              <a:lnTo>
                                <a:pt x="0" y="16510"/>
                              </a:lnTo>
                              <a:lnTo>
                                <a:pt x="16523" y="0"/>
                              </a:lnTo>
                              <a:lnTo>
                                <a:pt x="21576" y="0"/>
                              </a:lnTo>
                              <a:lnTo>
                                <a:pt x="38100" y="16510"/>
                              </a:lnTo>
                              <a:lnTo>
                                <a:pt x="38100" y="19049"/>
                              </a:lnTo>
                              <a:lnTo>
                                <a:pt x="38100" y="21570"/>
                              </a:lnTo>
                              <a:lnTo>
                                <a:pt x="24006" y="37598"/>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767AB8" id="Graphic 81" o:spid="_x0000_s1026" style="position:absolute;margin-left:121.5pt;margin-top:5pt;width:3pt;height:3pt;z-index:15748096;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" path="m21576,38090r-5053,l14093,37598,,21570,,16510,16523,r5053,l38100,16510r,2539l38100,21570,24006,37598r-2430,492xe" fillcolor="black" stroked="f">
                <v:path arrowok="t"/>
                <w10:wrap anchorx="page"/>
              </v:shape>
            </w:pict>
          </mc:Fallback>
        </mc:AlternateContent>
      </w:r>
      <w:r>
        <w:t>If</w:t>
      </w:r>
      <w:r>
        <w:rPr>
          <w:spacing w:val="-1"/>
        </w:rPr>
        <w:t xml:space="preserve"> </w:t>
      </w:r>
      <w:r>
        <w:t>trees</w:t>
      </w:r>
      <w:r>
        <w:rPr>
          <w:spacing w:val="-1"/>
        </w:rPr>
        <w:t xml:space="preserve"> </w:t>
      </w:r>
      <w:r>
        <w:t>are</w:t>
      </w:r>
      <w:r>
        <w:rPr>
          <w:spacing w:val="-1"/>
        </w:rPr>
        <w:t xml:space="preserve"> </w:t>
      </w:r>
      <w:r>
        <w:t>located</w:t>
      </w:r>
      <w:r>
        <w:rPr>
          <w:spacing w:val="-1"/>
        </w:rPr>
        <w:t xml:space="preserve"> </w:t>
      </w:r>
      <w:r>
        <w:t>within</w:t>
      </w:r>
      <w:r>
        <w:rPr>
          <w:spacing w:val="-1"/>
        </w:rPr>
        <w:t xml:space="preserve"> </w:t>
      </w:r>
      <w:r>
        <w:t>or</w:t>
      </w:r>
      <w:r>
        <w:rPr>
          <w:spacing w:val="-1"/>
        </w:rPr>
        <w:t xml:space="preserve"> </w:t>
      </w:r>
      <w:r>
        <w:t>overhang</w:t>
      </w:r>
      <w:r>
        <w:rPr>
          <w:spacing w:val="-1"/>
        </w:rPr>
        <w:t xml:space="preserve"> </w:t>
      </w:r>
      <w:r>
        <w:t>the</w:t>
      </w:r>
      <w:r>
        <w:rPr>
          <w:spacing w:val="-1"/>
        </w:rPr>
        <w:t xml:space="preserve"> </w:t>
      </w:r>
      <w:r>
        <w:t>access</w:t>
      </w:r>
      <w:r>
        <w:rPr>
          <w:spacing w:val="-1"/>
        </w:rPr>
        <w:t xml:space="preserve"> </w:t>
      </w:r>
      <w:r>
        <w:t>route,</w:t>
      </w:r>
      <w:r>
        <w:rPr>
          <w:spacing w:val="-1"/>
        </w:rPr>
        <w:t xml:space="preserve"> </w:t>
      </w:r>
      <w:r>
        <w:t>a</w:t>
      </w:r>
      <w:r>
        <w:rPr>
          <w:spacing w:val="-1"/>
        </w:rPr>
        <w:t xml:space="preserve"> </w:t>
      </w:r>
      <w:r>
        <w:t>tree</w:t>
      </w:r>
      <w:r>
        <w:rPr>
          <w:spacing w:val="-1"/>
        </w:rPr>
        <w:t xml:space="preserve"> </w:t>
      </w:r>
      <w:r>
        <w:t>protection</w:t>
      </w:r>
      <w:r>
        <w:rPr>
          <w:spacing w:val="-1"/>
        </w:rPr>
        <w:t xml:space="preserve"> </w:t>
      </w:r>
      <w:r>
        <w:rPr>
          <w:spacing w:val="-4"/>
        </w:rPr>
        <w:t>plan</w:t>
      </w:r>
    </w:p>
    <w:p w14:paraId="73D1F4CB" w14:textId="77777777" w:rsidR="002206FB" w:rsidRDefault="00000000">
      <w:pPr>
        <w:pStyle w:val="BodyText"/>
        <w:spacing w:before="17" w:line="249" w:lineRule="auto"/>
        <w:ind w:left="2154" w:right="193"/>
      </w:pPr>
      <w:r>
        <w:t>prepared</w:t>
      </w:r>
      <w:r>
        <w:rPr>
          <w:spacing w:val="-2"/>
        </w:rPr>
        <w:t xml:space="preserve"> </w:t>
      </w:r>
      <w:r>
        <w:t>by</w:t>
      </w:r>
      <w:r>
        <w:rPr>
          <w:spacing w:val="-2"/>
        </w:rPr>
        <w:t xml:space="preserve"> </w:t>
      </w:r>
      <w:r>
        <w:t>an</w:t>
      </w:r>
      <w:r>
        <w:rPr>
          <w:spacing w:val="-14"/>
        </w:rPr>
        <w:t xml:space="preserve"> </w:t>
      </w:r>
      <w:r>
        <w:t>Arborist</w:t>
      </w:r>
      <w:r>
        <w:rPr>
          <w:spacing w:val="-2"/>
        </w:rPr>
        <w:t xml:space="preserve"> </w:t>
      </w:r>
      <w:r>
        <w:t>with</w:t>
      </w:r>
      <w:r>
        <w:rPr>
          <w:spacing w:val="-2"/>
        </w:rPr>
        <w:t xml:space="preserve"> </w:t>
      </w:r>
      <w:r>
        <w:t>minimum</w:t>
      </w:r>
      <w:r>
        <w:rPr>
          <w:spacing w:val="-14"/>
        </w:rPr>
        <w:t xml:space="preserve"> </w:t>
      </w:r>
      <w:r>
        <w:t>AQF</w:t>
      </w:r>
      <w:r>
        <w:rPr>
          <w:spacing w:val="-2"/>
        </w:rPr>
        <w:t xml:space="preserve"> </w:t>
      </w:r>
      <w:r>
        <w:t>Level</w:t>
      </w:r>
      <w:r>
        <w:rPr>
          <w:spacing w:val="-2"/>
        </w:rPr>
        <w:t xml:space="preserve"> </w:t>
      </w:r>
      <w:r>
        <w:t>5</w:t>
      </w:r>
      <w:r>
        <w:rPr>
          <w:spacing w:val="-2"/>
        </w:rPr>
        <w:t xml:space="preserve"> </w:t>
      </w:r>
      <w:r>
        <w:t>in</w:t>
      </w:r>
      <w:r>
        <w:rPr>
          <w:spacing w:val="-2"/>
        </w:rPr>
        <w:t xml:space="preserve"> </w:t>
      </w:r>
      <w:r>
        <w:t>arboriculture</w:t>
      </w:r>
      <w:r>
        <w:rPr>
          <w:spacing w:val="-2"/>
        </w:rPr>
        <w:t xml:space="preserve"> </w:t>
      </w:r>
      <w:r>
        <w:t>demonstrating how any trees within the Right of Carriageway will be protected from damage by construction</w:t>
      </w:r>
      <w:r>
        <w:rPr>
          <w:spacing w:val="-5"/>
        </w:rPr>
        <w:t xml:space="preserve"> </w:t>
      </w:r>
      <w:r>
        <w:t>vehicles.</w:t>
      </w:r>
      <w:r>
        <w:rPr>
          <w:spacing w:val="-5"/>
        </w:rPr>
        <w:t xml:space="preserve"> </w:t>
      </w:r>
      <w:r>
        <w:t>Should</w:t>
      </w:r>
      <w:r>
        <w:rPr>
          <w:spacing w:val="-5"/>
        </w:rPr>
        <w:t xml:space="preserve"> </w:t>
      </w:r>
      <w:r>
        <w:t>any</w:t>
      </w:r>
      <w:r>
        <w:rPr>
          <w:spacing w:val="-5"/>
        </w:rPr>
        <w:t xml:space="preserve"> </w:t>
      </w:r>
      <w:r>
        <w:t>tree</w:t>
      </w:r>
      <w:r>
        <w:rPr>
          <w:spacing w:val="-5"/>
        </w:rPr>
        <w:t xml:space="preserve"> </w:t>
      </w:r>
      <w:r>
        <w:t>protection</w:t>
      </w:r>
      <w:r>
        <w:rPr>
          <w:spacing w:val="-5"/>
        </w:rPr>
        <w:t xml:space="preserve"> </w:t>
      </w:r>
      <w:r>
        <w:t>measures</w:t>
      </w:r>
      <w:r>
        <w:rPr>
          <w:spacing w:val="-5"/>
        </w:rPr>
        <w:t xml:space="preserve"> </w:t>
      </w:r>
      <w:r>
        <w:t>be</w:t>
      </w:r>
      <w:r>
        <w:rPr>
          <w:spacing w:val="-5"/>
        </w:rPr>
        <w:t xml:space="preserve"> </w:t>
      </w:r>
      <w:r>
        <w:t>required</w:t>
      </w:r>
      <w:r>
        <w:rPr>
          <w:spacing w:val="-5"/>
        </w:rPr>
        <w:t xml:space="preserve"> </w:t>
      </w:r>
      <w:r>
        <w:t>on</w:t>
      </w:r>
      <w:r>
        <w:rPr>
          <w:spacing w:val="-5"/>
        </w:rPr>
        <w:t xml:space="preserve"> </w:t>
      </w:r>
      <w:r>
        <w:t>private land in accordance with AS4970-2009 Protection of trees on development sites, owner’s consent must be obtained.</w:t>
      </w:r>
    </w:p>
    <w:p w14:paraId="58A9162B" w14:textId="77777777" w:rsidR="002206FB" w:rsidRDefault="00000000">
      <w:pPr>
        <w:pStyle w:val="BodyText"/>
        <w:spacing w:before="5" w:line="249" w:lineRule="auto"/>
        <w:ind w:left="2154" w:right="193"/>
      </w:pPr>
      <w:r>
        <w:rPr>
          <w:noProof/>
        </w:rPr>
        <mc:AlternateContent>
          <mc:Choice Requires="wps">
            <w:drawing>
              <wp:anchor distT="0" distB="0" distL="0" distR="0" simplePos="0" relativeHeight="15748608" behindDoc="0" locked="0" layoutInCell="1" allowOverlap="1" wp14:anchorId="203A919D" wp14:editId="01F104BD">
                <wp:simplePos x="0" y="0"/>
                <wp:positionH relativeFrom="page">
                  <wp:posOffset>1543049</wp:posOffset>
                </wp:positionH>
                <wp:positionV relativeFrom="paragraph">
                  <wp:posOffset>76943</wp:posOffset>
                </wp:positionV>
                <wp:extent cx="38100" cy="38100"/>
                <wp:effectExtent l="0" t="0" r="0" b="0"/>
                <wp:wrapNone/>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606"/>
                              </a:lnTo>
                              <a:lnTo>
                                <a:pt x="0" y="21570"/>
                              </a:lnTo>
                              <a:lnTo>
                                <a:pt x="0" y="16520"/>
                              </a:lnTo>
                              <a:lnTo>
                                <a:pt x="16523" y="0"/>
                              </a:lnTo>
                              <a:lnTo>
                                <a:pt x="21576" y="0"/>
                              </a:lnTo>
                              <a:lnTo>
                                <a:pt x="38100" y="16520"/>
                              </a:lnTo>
                              <a:lnTo>
                                <a:pt x="38100" y="19049"/>
                              </a:lnTo>
                              <a:lnTo>
                                <a:pt x="38100" y="21570"/>
                              </a:lnTo>
                              <a:lnTo>
                                <a:pt x="24006" y="37606"/>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BC9295" id="Graphic 82" o:spid="_x0000_s1026" style="position:absolute;margin-left:121.5pt;margin-top:6.05pt;width:3pt;height:3pt;z-index:15748608;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" path="m21576,38090r-5053,l14093,37606,,21570,,16520,16523,r5053,l38100,16520r,2529l38100,21570,24006,37606r-2430,484xe" fillcolor="black" stroked="f">
                <v:path arrowok="t"/>
                <w10:wrap anchorx="page"/>
              </v:shape>
            </w:pict>
          </mc:Fallback>
        </mc:AlternateContent>
      </w:r>
      <w:r>
        <w:t>A Dilapidation report, including photographic surveys, of the private road/driveway/right</w:t>
      </w:r>
      <w:r>
        <w:rPr>
          <w:spacing w:val="-4"/>
        </w:rPr>
        <w:t xml:space="preserve"> </w:t>
      </w:r>
      <w:r>
        <w:t>of</w:t>
      </w:r>
      <w:r>
        <w:rPr>
          <w:spacing w:val="-4"/>
        </w:rPr>
        <w:t xml:space="preserve"> </w:t>
      </w:r>
      <w:r>
        <w:t>way</w:t>
      </w:r>
      <w:r>
        <w:rPr>
          <w:spacing w:val="-4"/>
        </w:rPr>
        <w:t xml:space="preserve"> </w:t>
      </w:r>
      <w:r>
        <w:t>must</w:t>
      </w:r>
      <w:r>
        <w:rPr>
          <w:spacing w:val="-4"/>
        </w:rPr>
        <w:t xml:space="preserve"> </w:t>
      </w:r>
      <w:r>
        <w:t>be</w:t>
      </w:r>
      <w:r>
        <w:rPr>
          <w:spacing w:val="-4"/>
        </w:rPr>
        <w:t xml:space="preserve"> </w:t>
      </w:r>
      <w:r>
        <w:t>included</w:t>
      </w:r>
      <w:r>
        <w:rPr>
          <w:spacing w:val="-4"/>
        </w:rPr>
        <w:t xml:space="preserve"> </w:t>
      </w:r>
      <w:r>
        <w:t>prior</w:t>
      </w:r>
      <w:r>
        <w:rPr>
          <w:spacing w:val="-4"/>
        </w:rPr>
        <w:t xml:space="preserve"> </w:t>
      </w:r>
      <w:r>
        <w:t>to</w:t>
      </w:r>
      <w:r>
        <w:rPr>
          <w:spacing w:val="-4"/>
        </w:rPr>
        <w:t xml:space="preserve"> </w:t>
      </w:r>
      <w:r>
        <w:t>any</w:t>
      </w:r>
      <w:r>
        <w:rPr>
          <w:spacing w:val="-4"/>
        </w:rPr>
        <w:t xml:space="preserve"> </w:t>
      </w:r>
      <w:r>
        <w:t>works</w:t>
      </w:r>
      <w:r>
        <w:rPr>
          <w:spacing w:val="-4"/>
        </w:rPr>
        <w:t xml:space="preserve"> </w:t>
      </w:r>
      <w:r>
        <w:t>commencing</w:t>
      </w:r>
      <w:r>
        <w:rPr>
          <w:spacing w:val="-4"/>
        </w:rPr>
        <w:t xml:space="preserve"> </w:t>
      </w:r>
      <w:r>
        <w:t>on</w:t>
      </w:r>
      <w:r>
        <w:rPr>
          <w:spacing w:val="-4"/>
        </w:rPr>
        <w:t xml:space="preserve"> </w:t>
      </w:r>
      <w:r>
        <w:t>the site.</w:t>
      </w:r>
      <w:r>
        <w:rPr>
          <w:spacing w:val="-4"/>
        </w:rPr>
        <w:t xml:space="preserve"> </w:t>
      </w:r>
      <w:r>
        <w:t>The</w:t>
      </w:r>
      <w:r>
        <w:rPr>
          <w:spacing w:val="-1"/>
        </w:rPr>
        <w:t xml:space="preserve"> </w:t>
      </w:r>
      <w:r>
        <w:t>report</w:t>
      </w:r>
      <w:r>
        <w:rPr>
          <w:spacing w:val="-1"/>
        </w:rPr>
        <w:t xml:space="preserve"> </w:t>
      </w:r>
      <w:r>
        <w:t>must</w:t>
      </w:r>
      <w:r>
        <w:rPr>
          <w:spacing w:val="-1"/>
        </w:rPr>
        <w:t xml:space="preserve"> </w:t>
      </w:r>
      <w:r>
        <w:t>detail</w:t>
      </w:r>
      <w:r>
        <w:rPr>
          <w:spacing w:val="-1"/>
        </w:rPr>
        <w:t xml:space="preserve"> </w:t>
      </w:r>
      <w:r>
        <w:t>the</w:t>
      </w:r>
      <w:r>
        <w:rPr>
          <w:spacing w:val="-1"/>
        </w:rPr>
        <w:t xml:space="preserve"> </w:t>
      </w:r>
      <w:r>
        <w:t>physical</w:t>
      </w:r>
      <w:r>
        <w:rPr>
          <w:spacing w:val="-1"/>
        </w:rPr>
        <w:t xml:space="preserve"> </w:t>
      </w:r>
      <w:r>
        <w:t>condition</w:t>
      </w:r>
      <w:r>
        <w:rPr>
          <w:spacing w:val="-1"/>
        </w:rPr>
        <w:t xml:space="preserve"> </w:t>
      </w:r>
      <w:r>
        <w:t>of</w:t>
      </w:r>
      <w:r>
        <w:rPr>
          <w:spacing w:val="-1"/>
        </w:rPr>
        <w:t xml:space="preserve"> </w:t>
      </w:r>
      <w:r>
        <w:t>the</w:t>
      </w:r>
      <w:r>
        <w:rPr>
          <w:spacing w:val="-1"/>
        </w:rPr>
        <w:t xml:space="preserve"> </w:t>
      </w:r>
      <w:r>
        <w:t>private</w:t>
      </w:r>
      <w:r>
        <w:rPr>
          <w:spacing w:val="-1"/>
        </w:rPr>
        <w:t xml:space="preserve"> </w:t>
      </w:r>
      <w:r>
        <w:t>road/driveway/right of</w:t>
      </w:r>
      <w:r>
        <w:rPr>
          <w:spacing w:val="-4"/>
        </w:rPr>
        <w:t xml:space="preserve"> </w:t>
      </w:r>
      <w:r>
        <w:t>way,</w:t>
      </w:r>
      <w:r>
        <w:rPr>
          <w:spacing w:val="-4"/>
        </w:rPr>
        <w:t xml:space="preserve"> </w:t>
      </w:r>
      <w:r>
        <w:t>and</w:t>
      </w:r>
      <w:r>
        <w:rPr>
          <w:spacing w:val="-4"/>
        </w:rPr>
        <w:t xml:space="preserve"> </w:t>
      </w:r>
      <w:r>
        <w:t>any</w:t>
      </w:r>
      <w:r>
        <w:rPr>
          <w:spacing w:val="-4"/>
        </w:rPr>
        <w:t xml:space="preserve"> </w:t>
      </w:r>
      <w:r>
        <w:t>other</w:t>
      </w:r>
      <w:r>
        <w:rPr>
          <w:spacing w:val="-4"/>
        </w:rPr>
        <w:t xml:space="preserve"> </w:t>
      </w:r>
      <w:r>
        <w:t>adjacent</w:t>
      </w:r>
      <w:r>
        <w:rPr>
          <w:spacing w:val="-4"/>
        </w:rPr>
        <w:t xml:space="preserve"> </w:t>
      </w:r>
      <w:r>
        <w:t>private</w:t>
      </w:r>
      <w:r>
        <w:rPr>
          <w:spacing w:val="-4"/>
        </w:rPr>
        <w:t xml:space="preserve"> </w:t>
      </w:r>
      <w:r>
        <w:t>property</w:t>
      </w:r>
      <w:r>
        <w:rPr>
          <w:spacing w:val="-4"/>
        </w:rPr>
        <w:t xml:space="preserve"> </w:t>
      </w:r>
      <w:r>
        <w:t>assets</w:t>
      </w:r>
      <w:r>
        <w:rPr>
          <w:spacing w:val="-4"/>
        </w:rPr>
        <w:t xml:space="preserve"> </w:t>
      </w:r>
      <w:r>
        <w:t>(including</w:t>
      </w:r>
      <w:r>
        <w:rPr>
          <w:spacing w:val="-4"/>
        </w:rPr>
        <w:t xml:space="preserve"> </w:t>
      </w:r>
      <w:r>
        <w:t>trees)</w:t>
      </w:r>
      <w:r>
        <w:rPr>
          <w:spacing w:val="-4"/>
        </w:rPr>
        <w:t xml:space="preserve"> </w:t>
      </w:r>
      <w:r>
        <w:t>or</w:t>
      </w:r>
      <w:r>
        <w:rPr>
          <w:spacing w:val="-4"/>
        </w:rPr>
        <w:t xml:space="preserve"> </w:t>
      </w:r>
      <w:r>
        <w:t>adjacent public property that may be adversely affected by vehicles servicing the development site to undertake works or activity during site works.</w:t>
      </w:r>
    </w:p>
    <w:p w14:paraId="69C4445D" w14:textId="77777777" w:rsidR="002206FB" w:rsidRDefault="00000000">
      <w:pPr>
        <w:pStyle w:val="BodyText"/>
        <w:spacing w:line="249" w:lineRule="auto"/>
        <w:ind w:left="2154"/>
      </w:pPr>
      <w:r>
        <w:rPr>
          <w:noProof/>
        </w:rPr>
        <mc:AlternateContent>
          <mc:Choice Requires="wps">
            <w:drawing>
              <wp:anchor distT="0" distB="0" distL="0" distR="0" simplePos="0" relativeHeight="15749120" behindDoc="0" locked="0" layoutInCell="1" allowOverlap="1" wp14:anchorId="164F6BD4" wp14:editId="7FE85B16">
                <wp:simplePos x="0" y="0"/>
                <wp:positionH relativeFrom="page">
                  <wp:posOffset>1543049</wp:posOffset>
                </wp:positionH>
                <wp:positionV relativeFrom="paragraph">
                  <wp:posOffset>71491</wp:posOffset>
                </wp:positionV>
                <wp:extent cx="38100" cy="38100"/>
                <wp:effectExtent l="0" t="0" r="0" b="0"/>
                <wp:wrapNone/>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598"/>
                              </a:lnTo>
                              <a:lnTo>
                                <a:pt x="0" y="21570"/>
                              </a:lnTo>
                              <a:lnTo>
                                <a:pt x="0" y="16520"/>
                              </a:lnTo>
                              <a:lnTo>
                                <a:pt x="16523" y="0"/>
                              </a:lnTo>
                              <a:lnTo>
                                <a:pt x="21576" y="0"/>
                              </a:lnTo>
                              <a:lnTo>
                                <a:pt x="38100" y="16520"/>
                              </a:lnTo>
                              <a:lnTo>
                                <a:pt x="38100" y="19049"/>
                              </a:lnTo>
                              <a:lnTo>
                                <a:pt x="38100" y="21570"/>
                              </a:lnTo>
                              <a:lnTo>
                                <a:pt x="24006" y="37598"/>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C5CE08" id="Graphic 83" o:spid="_x0000_s1026" style="position:absolute;margin-left:121.5pt;margin-top:5.65pt;width:3pt;height:3pt;z-index:15749120;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" path="m21576,38090r-5053,l14093,37598,,21570,,16520,16523,r5053,l38100,16520r,2529l38100,21570,24006,37598r-2430,492xe" fillcolor="black" stroked="f">
                <v:path arrowok="t"/>
                <w10:wrap anchorx="page"/>
              </v:shape>
            </w:pict>
          </mc:Fallback>
        </mc:AlternateContent>
      </w:r>
      <w:r>
        <w:t>A</w:t>
      </w:r>
      <w:r>
        <w:rPr>
          <w:spacing w:val="-16"/>
        </w:rPr>
        <w:t xml:space="preserve"> </w:t>
      </w:r>
      <w:r>
        <w:t>requirement</w:t>
      </w:r>
      <w:r>
        <w:rPr>
          <w:spacing w:val="-5"/>
        </w:rPr>
        <w:t xml:space="preserve"> </w:t>
      </w:r>
      <w:r>
        <w:t>for</w:t>
      </w:r>
      <w:r>
        <w:rPr>
          <w:spacing w:val="-5"/>
        </w:rPr>
        <w:t xml:space="preserve"> </w:t>
      </w:r>
      <w:r>
        <w:t>Post-Construction</w:t>
      </w:r>
      <w:r>
        <w:rPr>
          <w:spacing w:val="-5"/>
        </w:rPr>
        <w:t xml:space="preserve"> </w:t>
      </w:r>
      <w:r>
        <w:t>Dilapidation</w:t>
      </w:r>
      <w:r>
        <w:rPr>
          <w:spacing w:val="-5"/>
        </w:rPr>
        <w:t xml:space="preserve"> </w:t>
      </w:r>
      <w:r>
        <w:t>Reports,</w:t>
      </w:r>
      <w:r>
        <w:rPr>
          <w:spacing w:val="-5"/>
        </w:rPr>
        <w:t xml:space="preserve"> </w:t>
      </w:r>
      <w:r>
        <w:t>including</w:t>
      </w:r>
      <w:r>
        <w:rPr>
          <w:spacing w:val="-5"/>
        </w:rPr>
        <w:t xml:space="preserve"> </w:t>
      </w:r>
      <w:r>
        <w:t>photos</w:t>
      </w:r>
      <w:r>
        <w:rPr>
          <w:spacing w:val="-5"/>
        </w:rPr>
        <w:t xml:space="preserve"> </w:t>
      </w:r>
      <w:r>
        <w:t>of</w:t>
      </w:r>
      <w:r>
        <w:rPr>
          <w:spacing w:val="-5"/>
        </w:rPr>
        <w:t xml:space="preserve"> </w:t>
      </w:r>
      <w:r>
        <w:t>any damage evident at the time of inspection, to be submitted after the completion of works and prior to the Occupation certificate. The report must:</w:t>
      </w:r>
    </w:p>
    <w:p w14:paraId="297F8E56" w14:textId="77777777" w:rsidR="002206FB" w:rsidRDefault="00000000">
      <w:pPr>
        <w:pStyle w:val="BodyText"/>
        <w:spacing w:before="2" w:line="252" w:lineRule="auto"/>
        <w:ind w:left="3174"/>
      </w:pPr>
      <w:r>
        <w:rPr>
          <w:noProof/>
        </w:rPr>
        <mc:AlternateContent>
          <mc:Choice Requires="wps">
            <w:drawing>
              <wp:anchor distT="0" distB="0" distL="0" distR="0" simplePos="0" relativeHeight="15749632" behindDoc="0" locked="0" layoutInCell="1" allowOverlap="1" wp14:anchorId="0FFB5F3E" wp14:editId="398197EE">
                <wp:simplePos x="0" y="0"/>
                <wp:positionH relativeFrom="page">
                  <wp:posOffset>2190749</wp:posOffset>
                </wp:positionH>
                <wp:positionV relativeFrom="paragraph">
                  <wp:posOffset>75115</wp:posOffset>
                </wp:positionV>
                <wp:extent cx="38100" cy="38100"/>
                <wp:effectExtent l="0" t="0" r="0" b="0"/>
                <wp:wrapNone/>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606"/>
                              </a:lnTo>
                              <a:lnTo>
                                <a:pt x="0" y="21570"/>
                              </a:lnTo>
                              <a:lnTo>
                                <a:pt x="0" y="16510"/>
                              </a:lnTo>
                              <a:lnTo>
                                <a:pt x="16523" y="0"/>
                              </a:lnTo>
                              <a:lnTo>
                                <a:pt x="21576" y="0"/>
                              </a:lnTo>
                              <a:lnTo>
                                <a:pt x="38100" y="19049"/>
                              </a:lnTo>
                              <a:lnTo>
                                <a:pt x="38099" y="21570"/>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2BF682" id="Graphic 84" o:spid="_x0000_s1026" style="position:absolute;margin-left:172.5pt;margin-top:5.9pt;width:3pt;height:3pt;z-index:15749632;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" path="m21576,38090r-5053,l14093,37606,,21570,,16510,16523,r5053,l38100,19049r-1,2521l21576,38090xe" fillcolor="black" stroked="f">
                <v:path arrowok="t"/>
                <w10:wrap anchorx="page"/>
              </v:shape>
            </w:pict>
          </mc:Fallback>
        </mc:AlternateContent>
      </w:r>
      <w:r>
        <w:rPr>
          <w:noProof/>
        </w:rPr>
        <mc:AlternateContent>
          <mc:Choice Requires="wps">
            <w:drawing>
              <wp:anchor distT="0" distB="0" distL="0" distR="0" simplePos="0" relativeHeight="15750144" behindDoc="0" locked="0" layoutInCell="1" allowOverlap="1" wp14:anchorId="3BAE4719" wp14:editId="27EA686B">
                <wp:simplePos x="0" y="0"/>
                <wp:positionH relativeFrom="page">
                  <wp:posOffset>2190749</wp:posOffset>
                </wp:positionH>
                <wp:positionV relativeFrom="paragraph">
                  <wp:posOffset>246565</wp:posOffset>
                </wp:positionV>
                <wp:extent cx="38100" cy="38100"/>
                <wp:effectExtent l="0" t="0" r="0" b="0"/>
                <wp:wrapNone/>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598"/>
                              </a:lnTo>
                              <a:lnTo>
                                <a:pt x="0" y="21570"/>
                              </a:lnTo>
                              <a:lnTo>
                                <a:pt x="0" y="16510"/>
                              </a:lnTo>
                              <a:lnTo>
                                <a:pt x="16523" y="0"/>
                              </a:lnTo>
                              <a:lnTo>
                                <a:pt x="21576" y="0"/>
                              </a:lnTo>
                              <a:lnTo>
                                <a:pt x="38100" y="19049"/>
                              </a:lnTo>
                              <a:lnTo>
                                <a:pt x="38099" y="21570"/>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7DEE60" id="Graphic 85" o:spid="_x0000_s1026" style="position:absolute;margin-left:172.5pt;margin-top:19.4pt;width:3pt;height:3pt;z-index:15750144;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" path="m21576,38090r-5053,l14093,37598,,21570,,16510,16523,r5053,l38100,19049r-1,2521l21576,38090xe" fillcolor="black" stroked="f">
                <v:path arrowok="t"/>
                <w10:wrap anchorx="page"/>
              </v:shape>
            </w:pict>
          </mc:Fallback>
        </mc:AlternateContent>
      </w:r>
      <w:r>
        <w:t>Compare the post-construction report with the pre-construction report, Clearly identify any recent damage or change to the private road/driveway/right</w:t>
      </w:r>
      <w:r>
        <w:rPr>
          <w:spacing w:val="-3"/>
        </w:rPr>
        <w:t xml:space="preserve"> </w:t>
      </w:r>
      <w:r>
        <w:t>of</w:t>
      </w:r>
      <w:r>
        <w:rPr>
          <w:spacing w:val="-3"/>
        </w:rPr>
        <w:t xml:space="preserve"> </w:t>
      </w:r>
      <w:r>
        <w:t>way</w:t>
      </w:r>
      <w:r>
        <w:rPr>
          <w:spacing w:val="-3"/>
        </w:rPr>
        <w:t xml:space="preserve"> </w:t>
      </w:r>
      <w:r>
        <w:t>and</w:t>
      </w:r>
      <w:r>
        <w:rPr>
          <w:spacing w:val="-3"/>
        </w:rPr>
        <w:t xml:space="preserve"> </w:t>
      </w:r>
      <w:r>
        <w:t>whether</w:t>
      </w:r>
      <w:r>
        <w:rPr>
          <w:spacing w:val="-3"/>
        </w:rPr>
        <w:t xml:space="preserve"> </w:t>
      </w:r>
      <w:r>
        <w:t>or</w:t>
      </w:r>
      <w:r>
        <w:rPr>
          <w:spacing w:val="-3"/>
        </w:rPr>
        <w:t xml:space="preserve"> </w:t>
      </w:r>
      <w:r>
        <w:t>not</w:t>
      </w:r>
      <w:r>
        <w:rPr>
          <w:spacing w:val="-3"/>
        </w:rPr>
        <w:t xml:space="preserve"> </w:t>
      </w:r>
      <w:r>
        <w:t>it</w:t>
      </w:r>
      <w:r>
        <w:rPr>
          <w:spacing w:val="-3"/>
        </w:rPr>
        <w:t xml:space="preserve"> </w:t>
      </w:r>
      <w:r>
        <w:t>is</w:t>
      </w:r>
      <w:r>
        <w:rPr>
          <w:spacing w:val="-3"/>
        </w:rPr>
        <w:t xml:space="preserve"> </w:t>
      </w:r>
      <w:r>
        <w:t>likely</w:t>
      </w:r>
      <w:r>
        <w:rPr>
          <w:spacing w:val="-3"/>
        </w:rPr>
        <w:t xml:space="preserve"> </w:t>
      </w:r>
      <w:r>
        <w:t>to</w:t>
      </w:r>
      <w:r>
        <w:rPr>
          <w:spacing w:val="-3"/>
        </w:rPr>
        <w:t xml:space="preserve"> </w:t>
      </w:r>
      <w:r>
        <w:t>be</w:t>
      </w:r>
      <w:r>
        <w:rPr>
          <w:spacing w:val="-3"/>
        </w:rPr>
        <w:t xml:space="preserve"> </w:t>
      </w:r>
      <w:r>
        <w:t>the</w:t>
      </w:r>
      <w:r>
        <w:rPr>
          <w:spacing w:val="-3"/>
        </w:rPr>
        <w:t xml:space="preserve"> </w:t>
      </w:r>
      <w:r>
        <w:t>result</w:t>
      </w:r>
      <w:r>
        <w:rPr>
          <w:spacing w:val="-3"/>
        </w:rPr>
        <w:t xml:space="preserve"> </w:t>
      </w:r>
      <w:r>
        <w:t>of the development works,</w:t>
      </w:r>
    </w:p>
    <w:p w14:paraId="1D8437F6" w14:textId="77777777" w:rsidR="002206FB" w:rsidRDefault="00000000">
      <w:pPr>
        <w:pStyle w:val="BodyText"/>
        <w:spacing w:line="256" w:lineRule="auto"/>
        <w:ind w:left="3174" w:right="257"/>
      </w:pPr>
      <w:r>
        <w:rPr>
          <w:noProof/>
        </w:rPr>
        <mc:AlternateContent>
          <mc:Choice Requires="wps">
            <w:drawing>
              <wp:anchor distT="0" distB="0" distL="0" distR="0" simplePos="0" relativeHeight="15750656" behindDoc="0" locked="0" layoutInCell="1" allowOverlap="1" wp14:anchorId="66B49EA5" wp14:editId="3A370E9C">
                <wp:simplePos x="0" y="0"/>
                <wp:positionH relativeFrom="page">
                  <wp:posOffset>2190749</wp:posOffset>
                </wp:positionH>
                <wp:positionV relativeFrom="paragraph">
                  <wp:posOffset>65901</wp:posOffset>
                </wp:positionV>
                <wp:extent cx="38100" cy="38100"/>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598"/>
                              </a:lnTo>
                              <a:lnTo>
                                <a:pt x="0" y="21570"/>
                              </a:lnTo>
                              <a:lnTo>
                                <a:pt x="0" y="16510"/>
                              </a:lnTo>
                              <a:lnTo>
                                <a:pt x="16523" y="0"/>
                              </a:lnTo>
                              <a:lnTo>
                                <a:pt x="21576" y="0"/>
                              </a:lnTo>
                              <a:lnTo>
                                <a:pt x="38100" y="19049"/>
                              </a:lnTo>
                              <a:lnTo>
                                <a:pt x="38099" y="21570"/>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45C6AA" id="Graphic 86" o:spid="_x0000_s1026" style="position:absolute;margin-left:172.5pt;margin-top:5.2pt;width:3pt;height:3pt;z-index:15750656;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" path="m21576,38090r-5053,l14093,37598,,21570,,16510,16523,r5053,l38100,19049r-1,2521l21576,38090xe" fillcolor="black" stroked="f">
                <v:path arrowok="t"/>
                <w10:wrap anchorx="page"/>
              </v:shape>
            </w:pict>
          </mc:Fallback>
        </mc:AlternateContent>
      </w:r>
      <w:r>
        <w:rPr>
          <w:noProof/>
        </w:rPr>
        <mc:AlternateContent>
          <mc:Choice Requires="wps">
            <w:drawing>
              <wp:anchor distT="0" distB="0" distL="0" distR="0" simplePos="0" relativeHeight="15751168" behindDoc="0" locked="0" layoutInCell="1" allowOverlap="1" wp14:anchorId="6D385B60" wp14:editId="26165083">
                <wp:simplePos x="0" y="0"/>
                <wp:positionH relativeFrom="page">
                  <wp:posOffset>2190749</wp:posOffset>
                </wp:positionH>
                <wp:positionV relativeFrom="paragraph">
                  <wp:posOffset>237351</wp:posOffset>
                </wp:positionV>
                <wp:extent cx="38100" cy="38100"/>
                <wp:effectExtent l="0" t="0" r="0" b="0"/>
                <wp:wrapNone/>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606"/>
                              </a:lnTo>
                              <a:lnTo>
                                <a:pt x="0" y="21570"/>
                              </a:lnTo>
                              <a:lnTo>
                                <a:pt x="0" y="16510"/>
                              </a:lnTo>
                              <a:lnTo>
                                <a:pt x="16523" y="0"/>
                              </a:lnTo>
                              <a:lnTo>
                                <a:pt x="21576" y="0"/>
                              </a:lnTo>
                              <a:lnTo>
                                <a:pt x="38100" y="19049"/>
                              </a:lnTo>
                              <a:lnTo>
                                <a:pt x="38099" y="21570"/>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E2AE1C" id="Graphic 87" o:spid="_x0000_s1026" style="position:absolute;margin-left:172.5pt;margin-top:18.7pt;width:3pt;height:3pt;z-index:15751168;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" path="m21576,38090r-5053,l14093,37606,,21570,,16510,16523,r5053,l38100,19049r-1,2521l21576,38090xe" fillcolor="black" stroked="f">
                <v:path arrowok="t"/>
                <w10:wrap anchorx="page"/>
              </v:shape>
            </w:pict>
          </mc:Fallback>
        </mc:AlternateContent>
      </w:r>
      <w:r>
        <w:t>Should</w:t>
      </w:r>
      <w:r>
        <w:rPr>
          <w:spacing w:val="-5"/>
        </w:rPr>
        <w:t xml:space="preserve"> </w:t>
      </w:r>
      <w:r>
        <w:t>any</w:t>
      </w:r>
      <w:r>
        <w:rPr>
          <w:spacing w:val="-5"/>
        </w:rPr>
        <w:t xml:space="preserve"> </w:t>
      </w:r>
      <w:r>
        <w:t>damage</w:t>
      </w:r>
      <w:r>
        <w:rPr>
          <w:spacing w:val="-5"/>
        </w:rPr>
        <w:t xml:space="preserve"> </w:t>
      </w:r>
      <w:r>
        <w:t>have</w:t>
      </w:r>
      <w:r>
        <w:rPr>
          <w:spacing w:val="-6"/>
        </w:rPr>
        <w:t xml:space="preserve"> </w:t>
      </w:r>
      <w:r>
        <w:t>occurred,</w:t>
      </w:r>
      <w:r>
        <w:rPr>
          <w:spacing w:val="-5"/>
        </w:rPr>
        <w:t xml:space="preserve"> </w:t>
      </w:r>
      <w:r>
        <w:t>identify</w:t>
      </w:r>
      <w:r>
        <w:rPr>
          <w:spacing w:val="-5"/>
        </w:rPr>
        <w:t xml:space="preserve"> </w:t>
      </w:r>
      <w:r>
        <w:t>remediation</w:t>
      </w:r>
      <w:r>
        <w:rPr>
          <w:spacing w:val="-5"/>
        </w:rPr>
        <w:t xml:space="preserve"> </w:t>
      </w:r>
      <w:r>
        <w:t>actions</w:t>
      </w:r>
      <w:r>
        <w:rPr>
          <w:spacing w:val="-6"/>
        </w:rPr>
        <w:t xml:space="preserve"> </w:t>
      </w:r>
      <w:r>
        <w:t>taken. Be submitted to Council with the Occupation Certificate.</w:t>
      </w:r>
    </w:p>
    <w:p w14:paraId="74638D1D" w14:textId="77777777" w:rsidR="002206FB" w:rsidRDefault="00000000">
      <w:pPr>
        <w:pStyle w:val="BodyText"/>
        <w:spacing w:line="249" w:lineRule="auto"/>
        <w:ind w:left="1134"/>
      </w:pPr>
      <w:r>
        <w:rPr>
          <w:noProof/>
        </w:rPr>
        <mc:AlternateContent>
          <mc:Choice Requires="wps">
            <w:drawing>
              <wp:anchor distT="0" distB="0" distL="0" distR="0" simplePos="0" relativeHeight="15751680" behindDoc="0" locked="0" layoutInCell="1" allowOverlap="1" wp14:anchorId="411B74F3" wp14:editId="5562736E">
                <wp:simplePos x="0" y="0"/>
                <wp:positionH relativeFrom="page">
                  <wp:posOffset>895349</wp:posOffset>
                </wp:positionH>
                <wp:positionV relativeFrom="paragraph">
                  <wp:posOffset>65028</wp:posOffset>
                </wp:positionV>
                <wp:extent cx="38100" cy="38100"/>
                <wp:effectExtent l="0" t="0" r="0" b="0"/>
                <wp:wrapNone/>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598"/>
                              </a:lnTo>
                              <a:lnTo>
                                <a:pt x="0" y="21570"/>
                              </a:lnTo>
                              <a:lnTo>
                                <a:pt x="0" y="16510"/>
                              </a:lnTo>
                              <a:lnTo>
                                <a:pt x="16523" y="0"/>
                              </a:lnTo>
                              <a:lnTo>
                                <a:pt x="21576" y="0"/>
                              </a:lnTo>
                              <a:lnTo>
                                <a:pt x="38100" y="19049"/>
                              </a:lnTo>
                              <a:lnTo>
                                <a:pt x="38099" y="21570"/>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22DA54" id="Graphic 88" o:spid="_x0000_s1026" style="position:absolute;margin-left:70.5pt;margin-top:5.1pt;width:3pt;height:3pt;z-index:15751680;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" path="m21576,38090r-5053,l14093,37598,,21570,,16510,16523,r5053,l38100,19049r-1,2521l21576,38090xe" fillcolor="black" stroked="f">
                <v:path arrowok="t"/>
                <w10:wrap anchorx="page"/>
              </v:shape>
            </w:pict>
          </mc:Fallback>
        </mc:AlternateContent>
      </w:r>
      <w:r>
        <w:t>The proposed method of loading and unloading excavation and construction machinery, excavation</w:t>
      </w:r>
      <w:r>
        <w:rPr>
          <w:spacing w:val="-3"/>
        </w:rPr>
        <w:t xml:space="preserve"> </w:t>
      </w:r>
      <w:r>
        <w:t>and</w:t>
      </w:r>
      <w:r>
        <w:rPr>
          <w:spacing w:val="-3"/>
        </w:rPr>
        <w:t xml:space="preserve"> </w:t>
      </w:r>
      <w:r>
        <w:t>building</w:t>
      </w:r>
      <w:r>
        <w:rPr>
          <w:spacing w:val="-3"/>
        </w:rPr>
        <w:t xml:space="preserve"> </w:t>
      </w:r>
      <w:r>
        <w:t>materials,</w:t>
      </w:r>
      <w:r>
        <w:rPr>
          <w:spacing w:val="-3"/>
        </w:rPr>
        <w:t xml:space="preserve"> </w:t>
      </w:r>
      <w:r>
        <w:t>formwork</w:t>
      </w:r>
      <w:r>
        <w:rPr>
          <w:spacing w:val="-3"/>
        </w:rPr>
        <w:t xml:space="preserve"> </w:t>
      </w:r>
      <w:r>
        <w:t>and</w:t>
      </w:r>
      <w:r>
        <w:rPr>
          <w:spacing w:val="-3"/>
        </w:rPr>
        <w:t xml:space="preserve"> </w:t>
      </w:r>
      <w:r>
        <w:t>the</w:t>
      </w:r>
      <w:r>
        <w:rPr>
          <w:spacing w:val="-3"/>
        </w:rPr>
        <w:t xml:space="preserve"> </w:t>
      </w:r>
      <w:r>
        <w:t>erection</w:t>
      </w:r>
      <w:r>
        <w:rPr>
          <w:spacing w:val="-3"/>
        </w:rPr>
        <w:t xml:space="preserve"> </w:t>
      </w:r>
      <w:r>
        <w:t>of</w:t>
      </w:r>
      <w:r>
        <w:rPr>
          <w:spacing w:val="-3"/>
        </w:rPr>
        <w:t xml:space="preserve"> </w:t>
      </w:r>
      <w:r>
        <w:t>any</w:t>
      </w:r>
      <w:r>
        <w:rPr>
          <w:spacing w:val="-3"/>
        </w:rPr>
        <w:t xml:space="preserve"> </w:t>
      </w:r>
      <w:r>
        <w:t>part</w:t>
      </w:r>
      <w:r>
        <w:rPr>
          <w:spacing w:val="-3"/>
        </w:rPr>
        <w:t xml:space="preserve"> </w:t>
      </w:r>
      <w:r>
        <w:t>of</w:t>
      </w:r>
      <w:r>
        <w:rPr>
          <w:spacing w:val="-3"/>
        </w:rPr>
        <w:t xml:space="preserve"> </w:t>
      </w:r>
      <w:r>
        <w:t>the</w:t>
      </w:r>
      <w:r>
        <w:rPr>
          <w:spacing w:val="-3"/>
        </w:rPr>
        <w:t xml:space="preserve"> </w:t>
      </w:r>
      <w:r>
        <w:t>structure</w:t>
      </w:r>
      <w:r>
        <w:rPr>
          <w:spacing w:val="-3"/>
        </w:rPr>
        <w:t xml:space="preserve"> </w:t>
      </w:r>
      <w:r>
        <w:t>within the site. Wherever possible mobile cranes should be located wholly within the site.</w:t>
      </w:r>
    </w:p>
    <w:p w14:paraId="2A298CF2" w14:textId="77777777" w:rsidR="002206FB" w:rsidRDefault="00000000">
      <w:pPr>
        <w:pStyle w:val="BodyText"/>
        <w:spacing w:line="256" w:lineRule="auto"/>
        <w:ind w:left="1134"/>
      </w:pPr>
      <w:r>
        <w:rPr>
          <w:noProof/>
        </w:rPr>
        <mc:AlternateContent>
          <mc:Choice Requires="wps">
            <w:drawing>
              <wp:anchor distT="0" distB="0" distL="0" distR="0" simplePos="0" relativeHeight="15752192" behindDoc="0" locked="0" layoutInCell="1" allowOverlap="1" wp14:anchorId="3CF3250B" wp14:editId="56E0E7EB">
                <wp:simplePos x="0" y="0"/>
                <wp:positionH relativeFrom="page">
                  <wp:posOffset>895349</wp:posOffset>
                </wp:positionH>
                <wp:positionV relativeFrom="paragraph">
                  <wp:posOffset>59127</wp:posOffset>
                </wp:positionV>
                <wp:extent cx="38100" cy="38100"/>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606"/>
                              </a:lnTo>
                              <a:lnTo>
                                <a:pt x="0" y="21570"/>
                              </a:lnTo>
                              <a:lnTo>
                                <a:pt x="0" y="16510"/>
                              </a:lnTo>
                              <a:lnTo>
                                <a:pt x="16523" y="0"/>
                              </a:lnTo>
                              <a:lnTo>
                                <a:pt x="21576" y="0"/>
                              </a:lnTo>
                              <a:lnTo>
                                <a:pt x="38100" y="19049"/>
                              </a:lnTo>
                              <a:lnTo>
                                <a:pt x="38099" y="21570"/>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67ADBE" id="Graphic 89" o:spid="_x0000_s1026" style="position:absolute;margin-left:70.5pt;margin-top:4.65pt;width:3pt;height:3pt;z-index:15752192;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" path="m21576,38090r-5053,l14093,37606,,21570,,16510,16523,r5053,l38100,19049r-1,2521l21576,38090xe" fillcolor="black" stroked="f">
                <v:path arrowok="t"/>
                <w10:wrap anchorx="page"/>
              </v:shape>
            </w:pict>
          </mc:Fallback>
        </mc:AlternateContent>
      </w:r>
      <w:r>
        <w:t>Make</w:t>
      </w:r>
      <w:r>
        <w:rPr>
          <w:spacing w:val="-4"/>
        </w:rPr>
        <w:t xml:space="preserve"> </w:t>
      </w:r>
      <w:r>
        <w:t>provision</w:t>
      </w:r>
      <w:r>
        <w:rPr>
          <w:spacing w:val="-4"/>
        </w:rPr>
        <w:t xml:space="preserve"> </w:t>
      </w:r>
      <w:r>
        <w:t>for</w:t>
      </w:r>
      <w:r>
        <w:rPr>
          <w:spacing w:val="-4"/>
        </w:rPr>
        <w:t xml:space="preserve"> </w:t>
      </w:r>
      <w:r>
        <w:t>parking</w:t>
      </w:r>
      <w:r>
        <w:rPr>
          <w:spacing w:val="-4"/>
        </w:rPr>
        <w:t xml:space="preserve"> </w:t>
      </w:r>
      <w:r>
        <w:t>onsite.</w:t>
      </w:r>
      <w:r>
        <w:rPr>
          <w:spacing w:val="-15"/>
        </w:rPr>
        <w:t xml:space="preserve"> </w:t>
      </w:r>
      <w:r>
        <w:t>All</w:t>
      </w:r>
      <w:r>
        <w:rPr>
          <w:spacing w:val="-4"/>
        </w:rPr>
        <w:t xml:space="preserve"> </w:t>
      </w:r>
      <w:r>
        <w:t>Staff</w:t>
      </w:r>
      <w:r>
        <w:rPr>
          <w:spacing w:val="-4"/>
        </w:rPr>
        <w:t xml:space="preserve"> </w:t>
      </w:r>
      <w:r>
        <w:t>and</w:t>
      </w:r>
      <w:r>
        <w:rPr>
          <w:spacing w:val="-4"/>
        </w:rPr>
        <w:t xml:space="preserve"> </w:t>
      </w:r>
      <w:r>
        <w:t>Contractors</w:t>
      </w:r>
      <w:r>
        <w:rPr>
          <w:spacing w:val="-4"/>
        </w:rPr>
        <w:t xml:space="preserve"> </w:t>
      </w:r>
      <w:r>
        <w:t>are</w:t>
      </w:r>
      <w:r>
        <w:rPr>
          <w:spacing w:val="-4"/>
        </w:rPr>
        <w:t xml:space="preserve"> </w:t>
      </w:r>
      <w:r>
        <w:t>to</w:t>
      </w:r>
      <w:r>
        <w:rPr>
          <w:spacing w:val="-4"/>
        </w:rPr>
        <w:t xml:space="preserve"> </w:t>
      </w:r>
      <w:r>
        <w:t>use</w:t>
      </w:r>
      <w:r>
        <w:rPr>
          <w:spacing w:val="-4"/>
        </w:rPr>
        <w:t xml:space="preserve"> </w:t>
      </w:r>
      <w:r>
        <w:t>any</w:t>
      </w:r>
      <w:r>
        <w:rPr>
          <w:spacing w:val="-4"/>
        </w:rPr>
        <w:t xml:space="preserve"> </w:t>
      </w:r>
      <w:r>
        <w:t>basement</w:t>
      </w:r>
      <w:r>
        <w:rPr>
          <w:spacing w:val="-4"/>
        </w:rPr>
        <w:t xml:space="preserve"> </w:t>
      </w:r>
      <w:r>
        <w:t>parking once available.</w:t>
      </w:r>
    </w:p>
    <w:p w14:paraId="1710D9B0" w14:textId="77777777" w:rsidR="002206FB" w:rsidRDefault="00000000">
      <w:pPr>
        <w:pStyle w:val="BodyText"/>
        <w:spacing w:line="242" w:lineRule="auto"/>
        <w:ind w:left="1134" w:right="193"/>
      </w:pPr>
      <w:r>
        <w:rPr>
          <w:noProof/>
        </w:rPr>
        <mc:AlternateContent>
          <mc:Choice Requires="wps">
            <w:drawing>
              <wp:anchor distT="0" distB="0" distL="0" distR="0" simplePos="0" relativeHeight="15752704" behindDoc="0" locked="0" layoutInCell="1" allowOverlap="1" wp14:anchorId="0D2E02CF" wp14:editId="392E69E9">
                <wp:simplePos x="0" y="0"/>
                <wp:positionH relativeFrom="page">
                  <wp:posOffset>895349</wp:posOffset>
                </wp:positionH>
                <wp:positionV relativeFrom="paragraph">
                  <wp:posOffset>58255</wp:posOffset>
                </wp:positionV>
                <wp:extent cx="38100" cy="38100"/>
                <wp:effectExtent l="0" t="0" r="0" b="0"/>
                <wp:wrapNone/>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606"/>
                              </a:lnTo>
                              <a:lnTo>
                                <a:pt x="0" y="21570"/>
                              </a:lnTo>
                              <a:lnTo>
                                <a:pt x="0" y="16510"/>
                              </a:lnTo>
                              <a:lnTo>
                                <a:pt x="16523" y="0"/>
                              </a:lnTo>
                              <a:lnTo>
                                <a:pt x="21576" y="0"/>
                              </a:lnTo>
                              <a:lnTo>
                                <a:pt x="38100" y="19049"/>
                              </a:lnTo>
                              <a:lnTo>
                                <a:pt x="38099" y="21570"/>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F8BEE5" id="Graphic 90" o:spid="_x0000_s1026" style="position:absolute;margin-left:70.5pt;margin-top:4.6pt;width:3pt;height:3pt;z-index:15752704;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" path="m21576,38090r-5053,l14093,37606,,21570,,16510,16523,r5053,l38100,19049r-1,2521l21576,38090xe" fillcolor="black" stroked="f">
                <v:path arrowok="t"/>
                <w10:wrap anchorx="page"/>
              </v:shape>
            </w:pict>
          </mc:Fallback>
        </mc:AlternateContent>
      </w:r>
      <w:r>
        <w:t>Temporary</w:t>
      </w:r>
      <w:r>
        <w:rPr>
          <w:spacing w:val="-5"/>
        </w:rPr>
        <w:t xml:space="preserve"> </w:t>
      </w:r>
      <w:r>
        <w:t>truck</w:t>
      </w:r>
      <w:r>
        <w:rPr>
          <w:spacing w:val="-5"/>
        </w:rPr>
        <w:t xml:space="preserve"> </w:t>
      </w:r>
      <w:r>
        <w:t>standing/</w:t>
      </w:r>
      <w:r>
        <w:rPr>
          <w:spacing w:val="-5"/>
        </w:rPr>
        <w:t xml:space="preserve"> </w:t>
      </w:r>
      <w:r>
        <w:t>queuing</w:t>
      </w:r>
      <w:r>
        <w:rPr>
          <w:spacing w:val="-5"/>
        </w:rPr>
        <w:t xml:space="preserve"> </w:t>
      </w:r>
      <w:r>
        <w:t>locations</w:t>
      </w:r>
      <w:r>
        <w:rPr>
          <w:spacing w:val="-5"/>
        </w:rPr>
        <w:t xml:space="preserve"> </w:t>
      </w:r>
      <w:r>
        <w:t>in</w:t>
      </w:r>
      <w:r>
        <w:rPr>
          <w:spacing w:val="-5"/>
        </w:rPr>
        <w:t xml:space="preserve"> </w:t>
      </w:r>
      <w:r>
        <w:t>a</w:t>
      </w:r>
      <w:r>
        <w:rPr>
          <w:spacing w:val="-5"/>
        </w:rPr>
        <w:t xml:space="preserve"> </w:t>
      </w:r>
      <w:r>
        <w:t>public</w:t>
      </w:r>
      <w:r>
        <w:rPr>
          <w:spacing w:val="-5"/>
        </w:rPr>
        <w:t xml:space="preserve"> </w:t>
      </w:r>
      <w:r>
        <w:t>roadway/</w:t>
      </w:r>
      <w:r>
        <w:rPr>
          <w:spacing w:val="-5"/>
        </w:rPr>
        <w:t xml:space="preserve"> </w:t>
      </w:r>
      <w:r>
        <w:t>domain</w:t>
      </w:r>
      <w:r>
        <w:rPr>
          <w:spacing w:val="-5"/>
        </w:rPr>
        <w:t xml:space="preserve"> </w:t>
      </w:r>
      <w:r>
        <w:t>in</w:t>
      </w:r>
      <w:r>
        <w:rPr>
          <w:spacing w:val="-5"/>
        </w:rPr>
        <w:t xml:space="preserve"> </w:t>
      </w:r>
      <w:r>
        <w:t>the</w:t>
      </w:r>
      <w:r>
        <w:rPr>
          <w:spacing w:val="-5"/>
        </w:rPr>
        <w:t xml:space="preserve"> </w:t>
      </w:r>
      <w:r>
        <w:t>vicinity</w:t>
      </w:r>
      <w:r>
        <w:rPr>
          <w:spacing w:val="-5"/>
        </w:rPr>
        <w:t xml:space="preserve"> </w:t>
      </w:r>
      <w:r>
        <w:t>of</w:t>
      </w:r>
      <w:r>
        <w:rPr>
          <w:spacing w:val="-5"/>
        </w:rPr>
        <w:t xml:space="preserve"> </w:t>
      </w:r>
      <w:r>
        <w:t>the site are not permitted unless approved by Council prior.</w:t>
      </w:r>
    </w:p>
    <w:p w14:paraId="7C7BEA22" w14:textId="77777777" w:rsidR="002206FB" w:rsidRDefault="00000000">
      <w:pPr>
        <w:pStyle w:val="BodyText"/>
        <w:spacing w:line="242" w:lineRule="auto"/>
        <w:ind w:left="1134" w:right="193"/>
      </w:pPr>
      <w:r>
        <w:rPr>
          <w:noProof/>
        </w:rPr>
        <mc:AlternateContent>
          <mc:Choice Requires="wps">
            <w:drawing>
              <wp:anchor distT="0" distB="0" distL="0" distR="0" simplePos="0" relativeHeight="15753216" behindDoc="0" locked="0" layoutInCell="1" allowOverlap="1" wp14:anchorId="44A1D7A7" wp14:editId="0FDAEA80">
                <wp:simplePos x="0" y="0"/>
                <wp:positionH relativeFrom="page">
                  <wp:posOffset>895349</wp:posOffset>
                </wp:positionH>
                <wp:positionV relativeFrom="paragraph">
                  <wp:posOffset>67134</wp:posOffset>
                </wp:positionV>
                <wp:extent cx="38100" cy="38100"/>
                <wp:effectExtent l="0" t="0" r="0" b="0"/>
                <wp:wrapNone/>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598"/>
                              </a:lnTo>
                              <a:lnTo>
                                <a:pt x="0" y="21570"/>
                              </a:lnTo>
                              <a:lnTo>
                                <a:pt x="0" y="16510"/>
                              </a:lnTo>
                              <a:lnTo>
                                <a:pt x="16523" y="0"/>
                              </a:lnTo>
                              <a:lnTo>
                                <a:pt x="21576" y="0"/>
                              </a:lnTo>
                              <a:lnTo>
                                <a:pt x="38100" y="19049"/>
                              </a:lnTo>
                              <a:lnTo>
                                <a:pt x="38099" y="21570"/>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F13DC0" id="Graphic 91" o:spid="_x0000_s1026" style="position:absolute;margin-left:70.5pt;margin-top:5.3pt;width:3pt;height:3pt;z-index:15753216;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" path="m21576,38090r-5053,l14093,37598,,21570,,16510,16523,r5053,l38100,19049r-1,2521l21576,38090xe" fillcolor="black" stroked="f">
                <v:path arrowok="t"/>
                <w10:wrap anchorx="page"/>
              </v:shape>
            </w:pict>
          </mc:Fallback>
        </mc:AlternateContent>
      </w:r>
      <w:r>
        <w:t>Include</w:t>
      </w:r>
      <w:r>
        <w:rPr>
          <w:spacing w:val="-5"/>
        </w:rPr>
        <w:t xml:space="preserve"> </w:t>
      </w:r>
      <w:r>
        <w:t>a</w:t>
      </w:r>
      <w:r>
        <w:rPr>
          <w:spacing w:val="-7"/>
        </w:rPr>
        <w:t xml:space="preserve"> </w:t>
      </w:r>
      <w:r>
        <w:t>Traffic</w:t>
      </w:r>
      <w:r>
        <w:rPr>
          <w:spacing w:val="-5"/>
        </w:rPr>
        <w:t xml:space="preserve"> </w:t>
      </w:r>
      <w:r>
        <w:t>Control</w:t>
      </w:r>
      <w:r>
        <w:rPr>
          <w:spacing w:val="-5"/>
        </w:rPr>
        <w:t xml:space="preserve"> </w:t>
      </w:r>
      <w:r>
        <w:t>Plan</w:t>
      </w:r>
      <w:r>
        <w:rPr>
          <w:spacing w:val="-5"/>
        </w:rPr>
        <w:t xml:space="preserve"> </w:t>
      </w:r>
      <w:r>
        <w:t>prepared</w:t>
      </w:r>
      <w:r>
        <w:rPr>
          <w:spacing w:val="-5"/>
        </w:rPr>
        <w:t xml:space="preserve"> </w:t>
      </w:r>
      <w:r>
        <w:t>by</w:t>
      </w:r>
      <w:r>
        <w:rPr>
          <w:spacing w:val="-5"/>
        </w:rPr>
        <w:t xml:space="preserve"> </w:t>
      </w:r>
      <w:r>
        <w:t>a</w:t>
      </w:r>
      <w:r>
        <w:rPr>
          <w:spacing w:val="-5"/>
        </w:rPr>
        <w:t xml:space="preserve"> </w:t>
      </w:r>
      <w:r>
        <w:t>person</w:t>
      </w:r>
      <w:r>
        <w:rPr>
          <w:spacing w:val="-5"/>
        </w:rPr>
        <w:t xml:space="preserve"> </w:t>
      </w:r>
      <w:r>
        <w:t>with</w:t>
      </w:r>
      <w:r>
        <w:rPr>
          <w:spacing w:val="-5"/>
        </w:rPr>
        <w:t xml:space="preserve"> </w:t>
      </w:r>
      <w:r>
        <w:t>suitable</w:t>
      </w:r>
      <w:r>
        <w:rPr>
          <w:spacing w:val="-5"/>
        </w:rPr>
        <w:t xml:space="preserve"> </w:t>
      </w:r>
      <w:r>
        <w:t>Safework</w:t>
      </w:r>
      <w:r>
        <w:rPr>
          <w:spacing w:val="-5"/>
        </w:rPr>
        <w:t xml:space="preserve"> </w:t>
      </w:r>
      <w:r>
        <w:t>accreditation</w:t>
      </w:r>
      <w:r>
        <w:rPr>
          <w:spacing w:val="-5"/>
        </w:rPr>
        <w:t xml:space="preserve"> </w:t>
      </w:r>
      <w:r>
        <w:t>for any activities involving the management of vehicle and pedestrian safety.</w:t>
      </w:r>
    </w:p>
    <w:p w14:paraId="38D21935" w14:textId="77777777" w:rsidR="002206FB" w:rsidRDefault="00000000">
      <w:pPr>
        <w:pStyle w:val="BodyText"/>
        <w:spacing w:before="3" w:line="252" w:lineRule="auto"/>
        <w:ind w:left="1134" w:right="193"/>
      </w:pPr>
      <w:r>
        <w:rPr>
          <w:noProof/>
        </w:rPr>
        <mc:AlternateContent>
          <mc:Choice Requires="wps">
            <w:drawing>
              <wp:anchor distT="0" distB="0" distL="0" distR="0" simplePos="0" relativeHeight="15753728" behindDoc="0" locked="0" layoutInCell="1" allowOverlap="1" wp14:anchorId="5C62F941" wp14:editId="5C011AC3">
                <wp:simplePos x="0" y="0"/>
                <wp:positionH relativeFrom="page">
                  <wp:posOffset>895349</wp:posOffset>
                </wp:positionH>
                <wp:positionV relativeFrom="paragraph">
                  <wp:posOffset>76014</wp:posOffset>
                </wp:positionV>
                <wp:extent cx="38100" cy="38100"/>
                <wp:effectExtent l="0" t="0" r="0" b="0"/>
                <wp:wrapNone/>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598"/>
                              </a:lnTo>
                              <a:lnTo>
                                <a:pt x="0" y="21561"/>
                              </a:lnTo>
                              <a:lnTo>
                                <a:pt x="0" y="16510"/>
                              </a:lnTo>
                              <a:lnTo>
                                <a:pt x="16523" y="0"/>
                              </a:lnTo>
                              <a:lnTo>
                                <a:pt x="21576" y="0"/>
                              </a:lnTo>
                              <a:lnTo>
                                <a:pt x="38100" y="19049"/>
                              </a:lnTo>
                              <a:lnTo>
                                <a:pt x="38099" y="21561"/>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A34E04" id="Graphic 92" o:spid="_x0000_s1026" style="position:absolute;margin-left:70.5pt;margin-top:6pt;width:3pt;height:3pt;z-index:15753728;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" path="m21576,38090r-5053,l14093,37598,,21561,,16510,16523,r5053,l38100,19049r-1,2512l21576,38090xe" fillcolor="black" stroked="f">
                <v:path arrowok="t"/>
                <w10:wrap anchorx="page"/>
              </v:shape>
            </w:pict>
          </mc:Fallback>
        </mc:AlternateContent>
      </w:r>
      <w:r>
        <w:t>The proposed manner in which adjoining property owners will be kept advised of the timeframes</w:t>
      </w:r>
      <w:r>
        <w:rPr>
          <w:spacing w:val="-4"/>
        </w:rPr>
        <w:t xml:space="preserve"> </w:t>
      </w:r>
      <w:r>
        <w:t>for</w:t>
      </w:r>
      <w:r>
        <w:rPr>
          <w:spacing w:val="-4"/>
        </w:rPr>
        <w:t xml:space="preserve"> </w:t>
      </w:r>
      <w:r>
        <w:t>completion</w:t>
      </w:r>
      <w:r>
        <w:rPr>
          <w:spacing w:val="-4"/>
        </w:rPr>
        <w:t xml:space="preserve"> </w:t>
      </w:r>
      <w:r>
        <w:t>of</w:t>
      </w:r>
      <w:r>
        <w:rPr>
          <w:spacing w:val="-4"/>
        </w:rPr>
        <w:t xml:space="preserve"> </w:t>
      </w:r>
      <w:r>
        <w:t>each</w:t>
      </w:r>
      <w:r>
        <w:rPr>
          <w:spacing w:val="-4"/>
        </w:rPr>
        <w:t xml:space="preserve"> </w:t>
      </w:r>
      <w:r>
        <w:t>phase</w:t>
      </w:r>
      <w:r>
        <w:rPr>
          <w:spacing w:val="-4"/>
        </w:rPr>
        <w:t xml:space="preserve"> </w:t>
      </w:r>
      <w:r>
        <w:t>of</w:t>
      </w:r>
      <w:r>
        <w:rPr>
          <w:spacing w:val="-4"/>
        </w:rPr>
        <w:t xml:space="preserve"> </w:t>
      </w:r>
      <w:r>
        <w:t>development/construction</w:t>
      </w:r>
      <w:r>
        <w:rPr>
          <w:spacing w:val="-4"/>
        </w:rPr>
        <w:t xml:space="preserve"> </w:t>
      </w:r>
      <w:r>
        <w:t>process.</w:t>
      </w:r>
      <w:r>
        <w:rPr>
          <w:spacing w:val="-4"/>
        </w:rPr>
        <w:t xml:space="preserve"> </w:t>
      </w:r>
      <w:r>
        <w:t>It</w:t>
      </w:r>
      <w:r>
        <w:rPr>
          <w:spacing w:val="-4"/>
        </w:rPr>
        <w:t xml:space="preserve"> </w:t>
      </w:r>
      <w:r>
        <w:t>must</w:t>
      </w:r>
      <w:r>
        <w:rPr>
          <w:spacing w:val="-4"/>
        </w:rPr>
        <w:t xml:space="preserve"> </w:t>
      </w:r>
      <w:r>
        <w:t>also specify that a minimum Seven (7) days notification must be provided to adjoining property owners prior to the implementation of any temporary traffic control measure.</w:t>
      </w:r>
    </w:p>
    <w:p w14:paraId="6F1DCDA8" w14:textId="77777777" w:rsidR="002206FB" w:rsidRDefault="00000000">
      <w:pPr>
        <w:pStyle w:val="BodyText"/>
        <w:spacing w:line="256" w:lineRule="auto"/>
        <w:ind w:left="1134"/>
      </w:pPr>
      <w:r>
        <w:rPr>
          <w:noProof/>
        </w:rPr>
        <mc:AlternateContent>
          <mc:Choice Requires="wps">
            <w:drawing>
              <wp:anchor distT="0" distB="0" distL="0" distR="0" simplePos="0" relativeHeight="15754240" behindDoc="0" locked="0" layoutInCell="1" allowOverlap="1" wp14:anchorId="316C971D" wp14:editId="2DEDF912">
                <wp:simplePos x="0" y="0"/>
                <wp:positionH relativeFrom="page">
                  <wp:posOffset>895349</wp:posOffset>
                </wp:positionH>
                <wp:positionV relativeFrom="paragraph">
                  <wp:posOffset>66165</wp:posOffset>
                </wp:positionV>
                <wp:extent cx="38100" cy="38100"/>
                <wp:effectExtent l="0" t="0" r="0" b="0"/>
                <wp:wrapNone/>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598"/>
                              </a:lnTo>
                              <a:lnTo>
                                <a:pt x="0" y="21570"/>
                              </a:lnTo>
                              <a:lnTo>
                                <a:pt x="0" y="16510"/>
                              </a:lnTo>
                              <a:lnTo>
                                <a:pt x="16523" y="0"/>
                              </a:lnTo>
                              <a:lnTo>
                                <a:pt x="21576" y="0"/>
                              </a:lnTo>
                              <a:lnTo>
                                <a:pt x="38100" y="19049"/>
                              </a:lnTo>
                              <a:lnTo>
                                <a:pt x="38099" y="21570"/>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9D9B4CA" id="Graphic 93" o:spid="_x0000_s1026" style="position:absolute;margin-left:70.5pt;margin-top:5.2pt;width:3pt;height:3pt;z-index:15754240;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" path="m21576,38090r-5053,l14093,37598,,21570,,16510,16523,r5053,l38100,19049r-1,2521l21576,38090xe" fillcolor="black" stroked="f">
                <v:path arrowok="t"/>
                <w10:wrap anchorx="page"/>
              </v:shape>
            </w:pict>
          </mc:Fallback>
        </mc:AlternateContent>
      </w:r>
      <w:r>
        <w:t>Include</w:t>
      </w:r>
      <w:r>
        <w:rPr>
          <w:spacing w:val="-3"/>
        </w:rPr>
        <w:t xml:space="preserve"> </w:t>
      </w:r>
      <w:r>
        <w:t>a</w:t>
      </w:r>
      <w:r>
        <w:rPr>
          <w:spacing w:val="-3"/>
        </w:rPr>
        <w:t xml:space="preserve"> </w:t>
      </w:r>
      <w:r>
        <w:t>site</w:t>
      </w:r>
      <w:r>
        <w:rPr>
          <w:spacing w:val="-3"/>
        </w:rPr>
        <w:t xml:space="preserve"> </w:t>
      </w:r>
      <w:r>
        <w:t>plan</w:t>
      </w:r>
      <w:r>
        <w:rPr>
          <w:spacing w:val="-3"/>
        </w:rPr>
        <w:t xml:space="preserve"> </w:t>
      </w:r>
      <w:r>
        <w:t>showing</w:t>
      </w:r>
      <w:r>
        <w:rPr>
          <w:spacing w:val="-3"/>
        </w:rPr>
        <w:t xml:space="preserve"> </w:t>
      </w:r>
      <w:r>
        <w:t>the</w:t>
      </w:r>
      <w:r>
        <w:rPr>
          <w:spacing w:val="-3"/>
        </w:rPr>
        <w:t xml:space="preserve"> </w:t>
      </w:r>
      <w:r>
        <w:t>location</w:t>
      </w:r>
      <w:r>
        <w:rPr>
          <w:spacing w:val="-3"/>
        </w:rPr>
        <w:t xml:space="preserve"> </w:t>
      </w:r>
      <w:r>
        <w:t>of</w:t>
      </w:r>
      <w:r>
        <w:rPr>
          <w:spacing w:val="-3"/>
        </w:rPr>
        <w:t xml:space="preserve"> </w:t>
      </w:r>
      <w:r>
        <w:t>any</w:t>
      </w:r>
      <w:r>
        <w:rPr>
          <w:spacing w:val="-3"/>
        </w:rPr>
        <w:t xml:space="preserve"> </w:t>
      </w:r>
      <w:r>
        <w:t>site</w:t>
      </w:r>
      <w:r>
        <w:rPr>
          <w:spacing w:val="-3"/>
        </w:rPr>
        <w:t xml:space="preserve"> </w:t>
      </w:r>
      <w:r>
        <w:t>sheds,</w:t>
      </w:r>
      <w:r>
        <w:rPr>
          <w:spacing w:val="-3"/>
        </w:rPr>
        <w:t xml:space="preserve"> </w:t>
      </w:r>
      <w:r>
        <w:t>location</w:t>
      </w:r>
      <w:r>
        <w:rPr>
          <w:spacing w:val="-3"/>
        </w:rPr>
        <w:t xml:space="preserve"> </w:t>
      </w:r>
      <w:r>
        <w:t>of</w:t>
      </w:r>
      <w:r>
        <w:rPr>
          <w:spacing w:val="-3"/>
        </w:rPr>
        <w:t xml:space="preserve"> </w:t>
      </w:r>
      <w:r>
        <w:t>requested</w:t>
      </w:r>
      <w:r>
        <w:rPr>
          <w:spacing w:val="-3"/>
        </w:rPr>
        <w:t xml:space="preserve"> </w:t>
      </w:r>
      <w:r>
        <w:t>Work</w:t>
      </w:r>
      <w:r>
        <w:rPr>
          <w:spacing w:val="-3"/>
        </w:rPr>
        <w:t xml:space="preserve"> </w:t>
      </w:r>
      <w:r>
        <w:t>Zones, anticipated use of cranes and concrete pumps, structures proposed on the footpath areas</w:t>
      </w:r>
    </w:p>
    <w:p w14:paraId="6567AA34" w14:textId="77777777" w:rsidR="002206FB" w:rsidRDefault="002206FB">
      <w:pPr>
        <w:spacing w:line="256" w:lineRule="auto"/>
        <w:sectPr w:rsidR="002206FB">
          <w:headerReference w:type="default" r:id="rId15"/>
          <w:footerReference w:type="default" r:id="rId16"/>
          <w:pgSz w:w="11900" w:h="16840"/>
          <w:pgMar w:top="1880" w:right="700" w:bottom="460" w:left="740" w:header="565" w:footer="268" w:gutter="0"/>
          <w:cols w:space="720"/>
        </w:sectPr>
      </w:pPr>
    </w:p>
    <w:p w14:paraId="54F9769D" w14:textId="77777777" w:rsidR="002206FB" w:rsidRDefault="00000000">
      <w:pPr>
        <w:pStyle w:val="BodyText"/>
        <w:spacing w:before="82" w:line="249" w:lineRule="auto"/>
        <w:ind w:left="1134" w:right="160"/>
      </w:pPr>
      <w:r>
        <w:lastRenderedPageBreak/>
        <w:t>(hoardings, scaffolding or shoring) and any tree protection zones around Council street trees. Take into consideration the combined construction activities of other development in the surrounding area. To this end, the consultant preparing the CTMP must engage and consult with</w:t>
      </w:r>
      <w:r>
        <w:rPr>
          <w:spacing w:val="-4"/>
        </w:rPr>
        <w:t xml:space="preserve"> </w:t>
      </w:r>
      <w:r>
        <w:t>developers</w:t>
      </w:r>
      <w:r>
        <w:rPr>
          <w:spacing w:val="-4"/>
        </w:rPr>
        <w:t xml:space="preserve"> </w:t>
      </w:r>
      <w:r>
        <w:t>undertaking</w:t>
      </w:r>
      <w:r>
        <w:rPr>
          <w:spacing w:val="-4"/>
        </w:rPr>
        <w:t xml:space="preserve"> </w:t>
      </w:r>
      <w:r>
        <w:t>major</w:t>
      </w:r>
      <w:r>
        <w:rPr>
          <w:spacing w:val="-4"/>
        </w:rPr>
        <w:t xml:space="preserve"> </w:t>
      </w:r>
      <w:r>
        <w:t>development</w:t>
      </w:r>
      <w:r>
        <w:rPr>
          <w:spacing w:val="-4"/>
        </w:rPr>
        <w:t xml:space="preserve"> </w:t>
      </w:r>
      <w:r>
        <w:t>works</w:t>
      </w:r>
      <w:r>
        <w:rPr>
          <w:spacing w:val="-4"/>
        </w:rPr>
        <w:t xml:space="preserve"> </w:t>
      </w:r>
      <w:r>
        <w:t>within</w:t>
      </w:r>
      <w:r>
        <w:rPr>
          <w:spacing w:val="-4"/>
        </w:rPr>
        <w:t xml:space="preserve"> </w:t>
      </w:r>
      <w:r>
        <w:t>a</w:t>
      </w:r>
      <w:r>
        <w:rPr>
          <w:spacing w:val="-4"/>
        </w:rPr>
        <w:t xml:space="preserve"> </w:t>
      </w:r>
      <w:r>
        <w:t>250m</w:t>
      </w:r>
      <w:r>
        <w:rPr>
          <w:spacing w:val="-4"/>
        </w:rPr>
        <w:t xml:space="preserve"> </w:t>
      </w:r>
      <w:r>
        <w:t>radius</w:t>
      </w:r>
      <w:r>
        <w:rPr>
          <w:spacing w:val="-4"/>
        </w:rPr>
        <w:t xml:space="preserve"> </w:t>
      </w:r>
      <w:r>
        <w:t>of</w:t>
      </w:r>
      <w:r>
        <w:rPr>
          <w:spacing w:val="-4"/>
        </w:rPr>
        <w:t xml:space="preserve"> </w:t>
      </w:r>
      <w:r>
        <w:t>the</w:t>
      </w:r>
      <w:r>
        <w:rPr>
          <w:spacing w:val="-4"/>
        </w:rPr>
        <w:t xml:space="preserve"> </w:t>
      </w:r>
      <w:r>
        <w:t>subject</w:t>
      </w:r>
      <w:r>
        <w:rPr>
          <w:spacing w:val="-4"/>
        </w:rPr>
        <w:t xml:space="preserve"> </w:t>
      </w:r>
      <w:r>
        <w:t>site to ensure that appropriate measures are in place to prevent the combined impact of construction activities, such as (but not limited to) concrete pours, crane lifts and dump truck routes. These communications must be documented and submitted to Council prior to work commencing on site.</w:t>
      </w:r>
    </w:p>
    <w:p w14:paraId="01484A31" w14:textId="77777777" w:rsidR="002206FB" w:rsidRDefault="00000000">
      <w:pPr>
        <w:pStyle w:val="BodyText"/>
        <w:spacing w:before="11" w:line="249" w:lineRule="auto"/>
        <w:ind w:left="1134" w:right="193"/>
      </w:pPr>
      <w:r>
        <w:t>The</w:t>
      </w:r>
      <w:r>
        <w:rPr>
          <w:spacing w:val="-4"/>
        </w:rPr>
        <w:t xml:space="preserve"> </w:t>
      </w:r>
      <w:r>
        <w:t>proposed</w:t>
      </w:r>
      <w:r>
        <w:rPr>
          <w:spacing w:val="-4"/>
        </w:rPr>
        <w:t xml:space="preserve"> </w:t>
      </w:r>
      <w:r>
        <w:t>method/device</w:t>
      </w:r>
      <w:r>
        <w:rPr>
          <w:spacing w:val="-4"/>
        </w:rPr>
        <w:t xml:space="preserve"> </w:t>
      </w:r>
      <w:r>
        <w:t>to</w:t>
      </w:r>
      <w:r>
        <w:rPr>
          <w:spacing w:val="-4"/>
        </w:rPr>
        <w:t xml:space="preserve"> </w:t>
      </w:r>
      <w:r>
        <w:t>remove</w:t>
      </w:r>
      <w:r>
        <w:rPr>
          <w:spacing w:val="-4"/>
        </w:rPr>
        <w:t xml:space="preserve"> </w:t>
      </w:r>
      <w:r>
        <w:t>loose</w:t>
      </w:r>
      <w:r>
        <w:rPr>
          <w:spacing w:val="-4"/>
        </w:rPr>
        <w:t xml:space="preserve"> </w:t>
      </w:r>
      <w:r>
        <w:t>material</w:t>
      </w:r>
      <w:r>
        <w:rPr>
          <w:spacing w:val="-4"/>
        </w:rPr>
        <w:t xml:space="preserve"> </w:t>
      </w:r>
      <w:r>
        <w:t>from</w:t>
      </w:r>
      <w:r>
        <w:rPr>
          <w:spacing w:val="-4"/>
        </w:rPr>
        <w:t xml:space="preserve"> </w:t>
      </w:r>
      <w:r>
        <w:t>all</w:t>
      </w:r>
      <w:r>
        <w:rPr>
          <w:spacing w:val="-4"/>
        </w:rPr>
        <w:t xml:space="preserve"> </w:t>
      </w:r>
      <w:r>
        <w:t>vehicles</w:t>
      </w:r>
      <w:r>
        <w:rPr>
          <w:spacing w:val="-4"/>
        </w:rPr>
        <w:t xml:space="preserve"> </w:t>
      </w:r>
      <w:r>
        <w:t>and/or</w:t>
      </w:r>
      <w:r>
        <w:rPr>
          <w:spacing w:val="-4"/>
        </w:rPr>
        <w:t xml:space="preserve"> </w:t>
      </w:r>
      <w:r>
        <w:t>machinery before entering the road reserve, any run-off from the washing down of vehicles shall be directed to the sediment control system within the site.</w:t>
      </w:r>
    </w:p>
    <w:p w14:paraId="4D52F585" w14:textId="77777777" w:rsidR="002206FB" w:rsidRDefault="00000000">
      <w:pPr>
        <w:pStyle w:val="BodyText"/>
        <w:spacing w:before="5" w:line="249" w:lineRule="auto"/>
        <w:ind w:left="1134" w:right="130"/>
        <w:jc w:val="both"/>
      </w:pPr>
      <w:r>
        <w:rPr>
          <w:noProof/>
        </w:rPr>
        <mc:AlternateContent>
          <mc:Choice Requires="wps">
            <w:drawing>
              <wp:anchor distT="0" distB="0" distL="0" distR="0" simplePos="0" relativeHeight="15754752" behindDoc="0" locked="0" layoutInCell="1" allowOverlap="1" wp14:anchorId="1D78F099" wp14:editId="43B2D4E1">
                <wp:simplePos x="0" y="0"/>
                <wp:positionH relativeFrom="page">
                  <wp:posOffset>895349</wp:posOffset>
                </wp:positionH>
                <wp:positionV relativeFrom="paragraph">
                  <wp:posOffset>77461</wp:posOffset>
                </wp:positionV>
                <wp:extent cx="38100" cy="38100"/>
                <wp:effectExtent l="0" t="0" r="0" b="0"/>
                <wp:wrapNone/>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606"/>
                              </a:lnTo>
                              <a:lnTo>
                                <a:pt x="0" y="21570"/>
                              </a:lnTo>
                              <a:lnTo>
                                <a:pt x="0" y="16510"/>
                              </a:lnTo>
                              <a:lnTo>
                                <a:pt x="16523" y="0"/>
                              </a:lnTo>
                              <a:lnTo>
                                <a:pt x="21576" y="0"/>
                              </a:lnTo>
                              <a:lnTo>
                                <a:pt x="38100" y="19049"/>
                              </a:lnTo>
                              <a:lnTo>
                                <a:pt x="38099" y="21570"/>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D1C771" id="Graphic 94" o:spid="_x0000_s1026" style="position:absolute;margin-left:70.5pt;margin-top:6.1pt;width:3pt;height:3pt;z-index:15754752;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" path="m21576,38090r-5053,l14093,37606,,21570,,16510,16523,r5053,l38100,19049r-1,2521l21576,38090xe" fillcolor="black" stroked="f">
                <v:path arrowok="t"/>
                <w10:wrap anchorx="page"/>
              </v:shape>
            </w:pict>
          </mc:Fallback>
        </mc:AlternateContent>
      </w:r>
      <w:r>
        <w:t>Specify that the public roadway (including footpath) must be kept in a serviceable condition for the</w:t>
      </w:r>
      <w:r>
        <w:rPr>
          <w:spacing w:val="-4"/>
        </w:rPr>
        <w:t xml:space="preserve"> </w:t>
      </w:r>
      <w:r>
        <w:t>duration</w:t>
      </w:r>
      <w:r>
        <w:rPr>
          <w:spacing w:val="-4"/>
        </w:rPr>
        <w:t xml:space="preserve"> </w:t>
      </w:r>
      <w:r>
        <w:t>of</w:t>
      </w:r>
      <w:r>
        <w:rPr>
          <w:spacing w:val="-4"/>
        </w:rPr>
        <w:t xml:space="preserve"> </w:t>
      </w:r>
      <w:r>
        <w:t>construction.</w:t>
      </w:r>
      <w:r>
        <w:rPr>
          <w:spacing w:val="-15"/>
        </w:rPr>
        <w:t xml:space="preserve"> </w:t>
      </w:r>
      <w:r>
        <w:t>At</w:t>
      </w:r>
      <w:r>
        <w:rPr>
          <w:spacing w:val="-4"/>
        </w:rPr>
        <w:t xml:space="preserve"> </w:t>
      </w:r>
      <w:r>
        <w:t>the</w:t>
      </w:r>
      <w:r>
        <w:rPr>
          <w:spacing w:val="-4"/>
        </w:rPr>
        <w:t xml:space="preserve"> </w:t>
      </w:r>
      <w:r>
        <w:t>direction</w:t>
      </w:r>
      <w:r>
        <w:rPr>
          <w:spacing w:val="-4"/>
        </w:rPr>
        <w:t xml:space="preserve"> </w:t>
      </w:r>
      <w:r>
        <w:t>of</w:t>
      </w:r>
      <w:r>
        <w:rPr>
          <w:spacing w:val="-4"/>
        </w:rPr>
        <w:t xml:space="preserve"> </w:t>
      </w:r>
      <w:r>
        <w:t>Council,</w:t>
      </w:r>
      <w:r>
        <w:rPr>
          <w:spacing w:val="-4"/>
        </w:rPr>
        <w:t xml:space="preserve"> </w:t>
      </w:r>
      <w:r>
        <w:t>undertake</w:t>
      </w:r>
      <w:r>
        <w:rPr>
          <w:spacing w:val="-4"/>
        </w:rPr>
        <w:t xml:space="preserve"> </w:t>
      </w:r>
      <w:r>
        <w:t>remedial</w:t>
      </w:r>
      <w:r>
        <w:rPr>
          <w:spacing w:val="-4"/>
        </w:rPr>
        <w:t xml:space="preserve"> </w:t>
      </w:r>
      <w:r>
        <w:t>treatments</w:t>
      </w:r>
      <w:r>
        <w:rPr>
          <w:spacing w:val="-4"/>
        </w:rPr>
        <w:t xml:space="preserve"> </w:t>
      </w:r>
      <w:r>
        <w:t>such</w:t>
      </w:r>
      <w:r>
        <w:rPr>
          <w:spacing w:val="-4"/>
        </w:rPr>
        <w:t xml:space="preserve"> </w:t>
      </w:r>
      <w:r>
        <w:t>as patching at no cost to Council.</w:t>
      </w:r>
    </w:p>
    <w:p w14:paraId="02A1C03F" w14:textId="77777777" w:rsidR="002206FB" w:rsidRDefault="00000000">
      <w:pPr>
        <w:pStyle w:val="BodyText"/>
        <w:spacing w:line="256" w:lineRule="auto"/>
        <w:ind w:left="1134" w:right="193"/>
      </w:pPr>
      <w:r>
        <w:rPr>
          <w:noProof/>
        </w:rPr>
        <mc:AlternateContent>
          <mc:Choice Requires="wps">
            <w:drawing>
              <wp:anchor distT="0" distB="0" distL="0" distR="0" simplePos="0" relativeHeight="15755264" behindDoc="0" locked="0" layoutInCell="1" allowOverlap="1" wp14:anchorId="3E9D9787" wp14:editId="3ECADD13">
                <wp:simplePos x="0" y="0"/>
                <wp:positionH relativeFrom="page">
                  <wp:posOffset>895349</wp:posOffset>
                </wp:positionH>
                <wp:positionV relativeFrom="paragraph">
                  <wp:posOffset>68385</wp:posOffset>
                </wp:positionV>
                <wp:extent cx="38100" cy="38100"/>
                <wp:effectExtent l="0" t="0" r="0" b="0"/>
                <wp:wrapNone/>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606"/>
                              </a:lnTo>
                              <a:lnTo>
                                <a:pt x="0" y="21570"/>
                              </a:lnTo>
                              <a:lnTo>
                                <a:pt x="0" y="16510"/>
                              </a:lnTo>
                              <a:lnTo>
                                <a:pt x="16523" y="0"/>
                              </a:lnTo>
                              <a:lnTo>
                                <a:pt x="21576" y="0"/>
                              </a:lnTo>
                              <a:lnTo>
                                <a:pt x="38100" y="19049"/>
                              </a:lnTo>
                              <a:lnTo>
                                <a:pt x="38099" y="21570"/>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6F2E6A" id="Graphic 95" o:spid="_x0000_s1026" style="position:absolute;margin-left:70.5pt;margin-top:5.4pt;width:3pt;height:3pt;z-index:15755264;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" path="m21576,38090r-5053,l14093,37606,,21570,,16510,16523,r5053,l38100,19049r-1,2521l21576,38090xe" fillcolor="black" stroked="f">
                <v:path arrowok="t"/>
                <w10:wrap anchorx="page"/>
              </v:shape>
            </w:pict>
          </mc:Fallback>
        </mc:AlternateContent>
      </w:r>
      <w:r>
        <w:t>The</w:t>
      </w:r>
      <w:r>
        <w:rPr>
          <w:spacing w:val="-4"/>
        </w:rPr>
        <w:t xml:space="preserve"> </w:t>
      </w:r>
      <w:r>
        <w:t>proposed</w:t>
      </w:r>
      <w:r>
        <w:rPr>
          <w:spacing w:val="-4"/>
        </w:rPr>
        <w:t xml:space="preserve"> </w:t>
      </w:r>
      <w:r>
        <w:t>method</w:t>
      </w:r>
      <w:r>
        <w:rPr>
          <w:spacing w:val="-4"/>
        </w:rPr>
        <w:t xml:space="preserve"> </w:t>
      </w:r>
      <w:r>
        <w:t>of</w:t>
      </w:r>
      <w:r>
        <w:rPr>
          <w:spacing w:val="-4"/>
        </w:rPr>
        <w:t xml:space="preserve"> </w:t>
      </w:r>
      <w:r>
        <w:t>support</w:t>
      </w:r>
      <w:r>
        <w:rPr>
          <w:spacing w:val="-4"/>
        </w:rPr>
        <w:t xml:space="preserve"> </w:t>
      </w:r>
      <w:r>
        <w:t>to</w:t>
      </w:r>
      <w:r>
        <w:rPr>
          <w:spacing w:val="-4"/>
        </w:rPr>
        <w:t xml:space="preserve"> </w:t>
      </w:r>
      <w:r>
        <w:t>any</w:t>
      </w:r>
      <w:r>
        <w:rPr>
          <w:spacing w:val="-4"/>
        </w:rPr>
        <w:t xml:space="preserve"> </w:t>
      </w:r>
      <w:r>
        <w:t>excavation</w:t>
      </w:r>
      <w:r>
        <w:rPr>
          <w:spacing w:val="-4"/>
        </w:rPr>
        <w:t xml:space="preserve"> </w:t>
      </w:r>
      <w:r>
        <w:t>adjacent</w:t>
      </w:r>
      <w:r>
        <w:rPr>
          <w:spacing w:val="-4"/>
        </w:rPr>
        <w:t xml:space="preserve"> </w:t>
      </w:r>
      <w:r>
        <w:t>to</w:t>
      </w:r>
      <w:r>
        <w:rPr>
          <w:spacing w:val="-4"/>
        </w:rPr>
        <w:t xml:space="preserve"> </w:t>
      </w:r>
      <w:r>
        <w:t>adjoining</w:t>
      </w:r>
      <w:r>
        <w:rPr>
          <w:spacing w:val="-4"/>
        </w:rPr>
        <w:t xml:space="preserve"> </w:t>
      </w:r>
      <w:r>
        <w:t>properties,</w:t>
      </w:r>
      <w:r>
        <w:rPr>
          <w:spacing w:val="-4"/>
        </w:rPr>
        <w:t xml:space="preserve"> </w:t>
      </w:r>
      <w:r>
        <w:t>or</w:t>
      </w:r>
      <w:r>
        <w:rPr>
          <w:spacing w:val="-4"/>
        </w:rPr>
        <w:t xml:space="preserve"> </w:t>
      </w:r>
      <w:r>
        <w:t>the road reserve. The proposed method of support is to be designed and certified by an appropriately qualified and practising Structural Engineer, or equivalent.</w:t>
      </w:r>
    </w:p>
    <w:p w14:paraId="1258D00F" w14:textId="77777777" w:rsidR="002206FB" w:rsidRDefault="00000000">
      <w:pPr>
        <w:pStyle w:val="BodyText"/>
        <w:spacing w:line="236" w:lineRule="exact"/>
        <w:ind w:left="1134"/>
      </w:pPr>
      <w:r>
        <w:rPr>
          <w:noProof/>
        </w:rPr>
        <mc:AlternateContent>
          <mc:Choice Requires="wps">
            <w:drawing>
              <wp:anchor distT="0" distB="0" distL="0" distR="0" simplePos="0" relativeHeight="15755776" behindDoc="0" locked="0" layoutInCell="1" allowOverlap="1" wp14:anchorId="0790033D" wp14:editId="3AD8ECC3">
                <wp:simplePos x="0" y="0"/>
                <wp:positionH relativeFrom="page">
                  <wp:posOffset>895349</wp:posOffset>
                </wp:positionH>
                <wp:positionV relativeFrom="paragraph">
                  <wp:posOffset>57551</wp:posOffset>
                </wp:positionV>
                <wp:extent cx="38100" cy="38100"/>
                <wp:effectExtent l="0" t="0" r="0" b="0"/>
                <wp:wrapNone/>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606"/>
                              </a:lnTo>
                              <a:lnTo>
                                <a:pt x="0" y="21570"/>
                              </a:lnTo>
                              <a:lnTo>
                                <a:pt x="0" y="16520"/>
                              </a:lnTo>
                              <a:lnTo>
                                <a:pt x="16523" y="0"/>
                              </a:lnTo>
                              <a:lnTo>
                                <a:pt x="21576" y="0"/>
                              </a:lnTo>
                              <a:lnTo>
                                <a:pt x="38100" y="19049"/>
                              </a:lnTo>
                              <a:lnTo>
                                <a:pt x="38099" y="21570"/>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90D7432" id="Graphic 96" o:spid="_x0000_s1026" style="position:absolute;margin-left:70.5pt;margin-top:4.55pt;width:3pt;height:3pt;z-index:15755776;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" path="m21576,38090r-5053,l14093,37606,,21570,,16520,16523,r5053,l38100,19049r-1,2521l21576,38090xe" fillcolor="black" stroked="f">
                <v:path arrowok="t"/>
                <w10:wrap anchorx="page"/>
              </v:shape>
            </w:pict>
          </mc:Fallback>
        </mc:AlternateContent>
      </w:r>
      <w:r>
        <w:t>Proposed</w:t>
      </w:r>
      <w:r>
        <w:rPr>
          <w:spacing w:val="-1"/>
        </w:rPr>
        <w:t xml:space="preserve"> </w:t>
      </w:r>
      <w:r>
        <w:t>protection</w:t>
      </w:r>
      <w:r>
        <w:rPr>
          <w:spacing w:val="-1"/>
        </w:rPr>
        <w:t xml:space="preserve"> </w:t>
      </w:r>
      <w:r>
        <w:t>for</w:t>
      </w:r>
      <w:r>
        <w:rPr>
          <w:spacing w:val="-1"/>
        </w:rPr>
        <w:t xml:space="preserve"> </w:t>
      </w:r>
      <w:r>
        <w:t>Council</w:t>
      </w:r>
      <w:r>
        <w:rPr>
          <w:spacing w:val="-1"/>
        </w:rPr>
        <w:t xml:space="preserve"> </w:t>
      </w:r>
      <w:r>
        <w:t>and</w:t>
      </w:r>
      <w:r>
        <w:rPr>
          <w:spacing w:val="-1"/>
        </w:rPr>
        <w:t xml:space="preserve"> </w:t>
      </w:r>
      <w:r>
        <w:t>adjoining</w:t>
      </w:r>
      <w:r>
        <w:rPr>
          <w:spacing w:val="-1"/>
        </w:rPr>
        <w:t xml:space="preserve"> </w:t>
      </w:r>
      <w:r>
        <w:rPr>
          <w:spacing w:val="-2"/>
        </w:rPr>
        <w:t>properties.</w:t>
      </w:r>
    </w:p>
    <w:p w14:paraId="74329881" w14:textId="77777777" w:rsidR="002206FB" w:rsidRDefault="00000000">
      <w:pPr>
        <w:pStyle w:val="BodyText"/>
        <w:spacing w:before="8"/>
        <w:ind w:left="1134"/>
      </w:pPr>
      <w:r>
        <w:rPr>
          <w:noProof/>
        </w:rPr>
        <mc:AlternateContent>
          <mc:Choice Requires="wps">
            <w:drawing>
              <wp:anchor distT="0" distB="0" distL="0" distR="0" simplePos="0" relativeHeight="15756288" behindDoc="0" locked="0" layoutInCell="1" allowOverlap="1" wp14:anchorId="2EFFD81F" wp14:editId="2812EA97">
                <wp:simplePos x="0" y="0"/>
                <wp:positionH relativeFrom="page">
                  <wp:posOffset>895349</wp:posOffset>
                </wp:positionH>
                <wp:positionV relativeFrom="paragraph">
                  <wp:posOffset>79194</wp:posOffset>
                </wp:positionV>
                <wp:extent cx="38100" cy="38100"/>
                <wp:effectExtent l="0" t="0" r="0" b="0"/>
                <wp:wrapNone/>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606"/>
                              </a:lnTo>
                              <a:lnTo>
                                <a:pt x="0" y="21570"/>
                              </a:lnTo>
                              <a:lnTo>
                                <a:pt x="0" y="16510"/>
                              </a:lnTo>
                              <a:lnTo>
                                <a:pt x="16523" y="0"/>
                              </a:lnTo>
                              <a:lnTo>
                                <a:pt x="21576" y="0"/>
                              </a:lnTo>
                              <a:lnTo>
                                <a:pt x="38100" y="19049"/>
                              </a:lnTo>
                              <a:lnTo>
                                <a:pt x="38099" y="21570"/>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D5E799" id="Graphic 97" o:spid="_x0000_s1026" style="position:absolute;margin-left:70.5pt;margin-top:6.25pt;width:3pt;height:3pt;z-index:15756288;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" path="m21576,38090r-5053,l14093,37606,,21570,,16510,16523,r5053,l38100,19049r-1,2521l21576,38090xe" fillcolor="black" stroked="f">
                <v:path arrowok="t"/>
                <w10:wrap anchorx="page"/>
              </v:shape>
            </w:pict>
          </mc:Fallback>
        </mc:AlternateContent>
      </w:r>
      <w:r>
        <w:t>The</w:t>
      </w:r>
      <w:r>
        <w:rPr>
          <w:spacing w:val="-1"/>
        </w:rPr>
        <w:t xml:space="preserve"> </w:t>
      </w:r>
      <w:r>
        <w:t>location</w:t>
      </w:r>
      <w:r>
        <w:rPr>
          <w:spacing w:val="-1"/>
        </w:rPr>
        <w:t xml:space="preserve"> </w:t>
      </w:r>
      <w:r>
        <w:t>and</w:t>
      </w:r>
      <w:r>
        <w:rPr>
          <w:spacing w:val="-1"/>
        </w:rPr>
        <w:t xml:space="preserve"> </w:t>
      </w:r>
      <w:r>
        <w:t>operation</w:t>
      </w:r>
      <w:r>
        <w:rPr>
          <w:spacing w:val="-1"/>
        </w:rPr>
        <w:t xml:space="preserve"> </w:t>
      </w:r>
      <w:r>
        <w:t>of</w:t>
      </w:r>
      <w:r>
        <w:rPr>
          <w:spacing w:val="-1"/>
        </w:rPr>
        <w:t xml:space="preserve"> </w:t>
      </w:r>
      <w:r>
        <w:t>any</w:t>
      </w:r>
      <w:r>
        <w:rPr>
          <w:spacing w:val="-1"/>
        </w:rPr>
        <w:t xml:space="preserve"> </w:t>
      </w:r>
      <w:r>
        <w:t>on</w:t>
      </w:r>
      <w:r>
        <w:rPr>
          <w:spacing w:val="-1"/>
        </w:rPr>
        <w:t xml:space="preserve"> </w:t>
      </w:r>
      <w:r>
        <w:t>site</w:t>
      </w:r>
      <w:r>
        <w:rPr>
          <w:spacing w:val="-1"/>
        </w:rPr>
        <w:t xml:space="preserve"> </w:t>
      </w:r>
      <w:r>
        <w:rPr>
          <w:spacing w:val="-2"/>
        </w:rPr>
        <w:t>crane.</w:t>
      </w:r>
    </w:p>
    <w:p w14:paraId="54118187" w14:textId="77777777" w:rsidR="002206FB" w:rsidRDefault="002206FB">
      <w:pPr>
        <w:pStyle w:val="BodyText"/>
        <w:spacing w:before="73"/>
      </w:pPr>
    </w:p>
    <w:p w14:paraId="3EA2EAD7" w14:textId="77777777" w:rsidR="002206FB" w:rsidRDefault="00000000">
      <w:pPr>
        <w:spacing w:line="283" w:lineRule="auto"/>
        <w:ind w:left="114"/>
        <w:rPr>
          <w:sz w:val="21"/>
        </w:rPr>
      </w:pPr>
      <w:r>
        <w:rPr>
          <w:sz w:val="21"/>
        </w:rPr>
        <w:t>The</w:t>
      </w:r>
      <w:r>
        <w:rPr>
          <w:spacing w:val="-3"/>
          <w:sz w:val="21"/>
        </w:rPr>
        <w:t xml:space="preserve"> </w:t>
      </w:r>
      <w:r>
        <w:rPr>
          <w:sz w:val="21"/>
        </w:rPr>
        <w:t>CTMP</w:t>
      </w:r>
      <w:r>
        <w:rPr>
          <w:spacing w:val="-7"/>
          <w:sz w:val="21"/>
        </w:rPr>
        <w:t xml:space="preserve"> </w:t>
      </w:r>
      <w:r>
        <w:rPr>
          <w:sz w:val="21"/>
        </w:rPr>
        <w:t>shall</w:t>
      </w:r>
      <w:r>
        <w:rPr>
          <w:spacing w:val="-3"/>
          <w:sz w:val="21"/>
        </w:rPr>
        <w:t xml:space="preserve"> </w:t>
      </w:r>
      <w:r>
        <w:rPr>
          <w:sz w:val="21"/>
        </w:rPr>
        <w:t>be</w:t>
      </w:r>
      <w:r>
        <w:rPr>
          <w:spacing w:val="-3"/>
          <w:sz w:val="21"/>
        </w:rPr>
        <w:t xml:space="preserve"> </w:t>
      </w:r>
      <w:r>
        <w:rPr>
          <w:sz w:val="21"/>
        </w:rPr>
        <w:t>prepared</w:t>
      </w:r>
      <w:r>
        <w:rPr>
          <w:spacing w:val="-3"/>
          <w:sz w:val="21"/>
        </w:rPr>
        <w:t xml:space="preserve"> </w:t>
      </w:r>
      <w:r>
        <w:rPr>
          <w:sz w:val="21"/>
        </w:rPr>
        <w:t>in</w:t>
      </w:r>
      <w:r>
        <w:rPr>
          <w:spacing w:val="-3"/>
          <w:sz w:val="21"/>
        </w:rPr>
        <w:t xml:space="preserve"> </w:t>
      </w:r>
      <w:r>
        <w:rPr>
          <w:sz w:val="21"/>
        </w:rPr>
        <w:t>accordance</w:t>
      </w:r>
      <w:r>
        <w:rPr>
          <w:spacing w:val="-3"/>
          <w:sz w:val="21"/>
        </w:rPr>
        <w:t xml:space="preserve"> </w:t>
      </w:r>
      <w:r>
        <w:rPr>
          <w:sz w:val="21"/>
        </w:rPr>
        <w:t>with</w:t>
      </w:r>
      <w:r>
        <w:rPr>
          <w:spacing w:val="-3"/>
          <w:sz w:val="21"/>
        </w:rPr>
        <w:t xml:space="preserve"> </w:t>
      </w:r>
      <w:r>
        <w:rPr>
          <w:sz w:val="21"/>
        </w:rPr>
        <w:t>relevant</w:t>
      </w:r>
      <w:r>
        <w:rPr>
          <w:spacing w:val="-3"/>
          <w:sz w:val="21"/>
        </w:rPr>
        <w:t xml:space="preserve"> </w:t>
      </w:r>
      <w:r>
        <w:rPr>
          <w:sz w:val="21"/>
        </w:rPr>
        <w:t>sections</w:t>
      </w:r>
      <w:r>
        <w:rPr>
          <w:spacing w:val="-3"/>
          <w:sz w:val="21"/>
        </w:rPr>
        <w:t xml:space="preserve"> </w:t>
      </w:r>
      <w:r>
        <w:rPr>
          <w:sz w:val="21"/>
        </w:rPr>
        <w:t>of</w:t>
      </w:r>
      <w:r>
        <w:rPr>
          <w:spacing w:val="-14"/>
          <w:sz w:val="21"/>
        </w:rPr>
        <w:t xml:space="preserve"> </w:t>
      </w:r>
      <w:r>
        <w:rPr>
          <w:sz w:val="21"/>
        </w:rPr>
        <w:t>Australian</w:t>
      </w:r>
      <w:r>
        <w:rPr>
          <w:spacing w:val="-3"/>
          <w:sz w:val="21"/>
        </w:rPr>
        <w:t xml:space="preserve"> </w:t>
      </w:r>
      <w:r>
        <w:rPr>
          <w:sz w:val="21"/>
        </w:rPr>
        <w:t>Standard</w:t>
      </w:r>
      <w:r>
        <w:rPr>
          <w:spacing w:val="-3"/>
          <w:sz w:val="21"/>
        </w:rPr>
        <w:t xml:space="preserve"> </w:t>
      </w:r>
      <w:r>
        <w:rPr>
          <w:sz w:val="21"/>
        </w:rPr>
        <w:t>1742</w:t>
      </w:r>
      <w:r>
        <w:rPr>
          <w:spacing w:val="-3"/>
          <w:sz w:val="21"/>
        </w:rPr>
        <w:t xml:space="preserve"> </w:t>
      </w:r>
      <w:r>
        <w:rPr>
          <w:sz w:val="21"/>
        </w:rPr>
        <w:t>–</w:t>
      </w:r>
      <w:r>
        <w:rPr>
          <w:spacing w:val="-3"/>
          <w:sz w:val="21"/>
        </w:rPr>
        <w:t xml:space="preserve"> </w:t>
      </w:r>
      <w:r>
        <w:rPr>
          <w:sz w:val="21"/>
        </w:rPr>
        <w:t>“Manual</w:t>
      </w:r>
      <w:r>
        <w:rPr>
          <w:spacing w:val="-3"/>
          <w:sz w:val="21"/>
        </w:rPr>
        <w:t xml:space="preserve"> </w:t>
      </w:r>
      <w:r>
        <w:rPr>
          <w:sz w:val="21"/>
        </w:rPr>
        <w:t>of Uniform Traffic Control Devices”, TfNSW’ Manual – “Traffic Control at Work Sites”.</w:t>
      </w:r>
    </w:p>
    <w:p w14:paraId="0B1808EF" w14:textId="77777777" w:rsidR="002206FB" w:rsidRDefault="002206FB">
      <w:pPr>
        <w:pStyle w:val="BodyText"/>
        <w:spacing w:before="74"/>
        <w:rPr>
          <w:sz w:val="21"/>
        </w:rPr>
      </w:pPr>
    </w:p>
    <w:p w14:paraId="341B6F99" w14:textId="77777777" w:rsidR="002206FB" w:rsidRDefault="00000000">
      <w:pPr>
        <w:spacing w:line="283" w:lineRule="auto"/>
        <w:ind w:left="114"/>
        <w:rPr>
          <w:sz w:val="21"/>
        </w:rPr>
      </w:pPr>
      <w:r>
        <w:rPr>
          <w:sz w:val="21"/>
        </w:rPr>
        <w:t>All fees and charges associated with the review of this plan is to be in accordance with Council’s Schedule of Fees</w:t>
      </w:r>
      <w:r>
        <w:rPr>
          <w:spacing w:val="-1"/>
          <w:sz w:val="21"/>
        </w:rPr>
        <w:t xml:space="preserve"> </w:t>
      </w:r>
      <w:r>
        <w:rPr>
          <w:sz w:val="21"/>
        </w:rPr>
        <w:t>and</w:t>
      </w:r>
      <w:r>
        <w:rPr>
          <w:spacing w:val="-1"/>
          <w:sz w:val="21"/>
        </w:rPr>
        <w:t xml:space="preserve"> </w:t>
      </w:r>
      <w:r>
        <w:rPr>
          <w:sz w:val="21"/>
        </w:rPr>
        <w:t>Charges and</w:t>
      </w:r>
      <w:r>
        <w:rPr>
          <w:spacing w:val="-1"/>
          <w:sz w:val="21"/>
        </w:rPr>
        <w:t xml:space="preserve"> </w:t>
      </w:r>
      <w:r>
        <w:rPr>
          <w:sz w:val="21"/>
        </w:rPr>
        <w:t>are</w:t>
      </w:r>
      <w:r>
        <w:rPr>
          <w:spacing w:val="-1"/>
          <w:sz w:val="21"/>
        </w:rPr>
        <w:t xml:space="preserve"> </w:t>
      </w:r>
      <w:r>
        <w:rPr>
          <w:sz w:val="21"/>
        </w:rPr>
        <w:t>to</w:t>
      </w:r>
      <w:r>
        <w:rPr>
          <w:spacing w:val="-1"/>
          <w:sz w:val="21"/>
        </w:rPr>
        <w:t xml:space="preserve"> </w:t>
      </w:r>
      <w:r>
        <w:rPr>
          <w:sz w:val="21"/>
        </w:rPr>
        <w:t>be paid</w:t>
      </w:r>
      <w:r>
        <w:rPr>
          <w:spacing w:val="-1"/>
          <w:sz w:val="21"/>
        </w:rPr>
        <w:t xml:space="preserve"> </w:t>
      </w:r>
      <w:r>
        <w:rPr>
          <w:sz w:val="21"/>
        </w:rPr>
        <w:t>at</w:t>
      </w:r>
      <w:r>
        <w:rPr>
          <w:spacing w:val="-1"/>
          <w:sz w:val="21"/>
        </w:rPr>
        <w:t xml:space="preserve"> </w:t>
      </w:r>
      <w:r>
        <w:rPr>
          <w:sz w:val="21"/>
        </w:rPr>
        <w:t>the time</w:t>
      </w:r>
      <w:r>
        <w:rPr>
          <w:spacing w:val="-1"/>
          <w:sz w:val="21"/>
        </w:rPr>
        <w:t xml:space="preserve"> </w:t>
      </w:r>
      <w:r>
        <w:rPr>
          <w:sz w:val="21"/>
        </w:rPr>
        <w:t>that</w:t>
      </w:r>
      <w:r>
        <w:rPr>
          <w:spacing w:val="-1"/>
          <w:sz w:val="21"/>
        </w:rPr>
        <w:t xml:space="preserve"> </w:t>
      </w:r>
      <w:r>
        <w:rPr>
          <w:sz w:val="21"/>
        </w:rPr>
        <w:t>the Construction</w:t>
      </w:r>
      <w:r>
        <w:rPr>
          <w:spacing w:val="-5"/>
          <w:sz w:val="21"/>
        </w:rPr>
        <w:t xml:space="preserve"> </w:t>
      </w:r>
      <w:r>
        <w:rPr>
          <w:sz w:val="21"/>
        </w:rPr>
        <w:t>Traffic Management</w:t>
      </w:r>
      <w:r>
        <w:rPr>
          <w:spacing w:val="-1"/>
          <w:sz w:val="21"/>
        </w:rPr>
        <w:t xml:space="preserve"> </w:t>
      </w:r>
      <w:r>
        <w:rPr>
          <w:sz w:val="21"/>
        </w:rPr>
        <w:t>Plan</w:t>
      </w:r>
      <w:r>
        <w:rPr>
          <w:spacing w:val="-1"/>
          <w:sz w:val="21"/>
        </w:rPr>
        <w:t xml:space="preserve"> </w:t>
      </w:r>
      <w:r>
        <w:rPr>
          <w:sz w:val="21"/>
        </w:rPr>
        <w:t xml:space="preserve">is </w:t>
      </w:r>
      <w:r>
        <w:rPr>
          <w:spacing w:val="-2"/>
          <w:sz w:val="21"/>
        </w:rPr>
        <w:t>submitted.</w:t>
      </w:r>
    </w:p>
    <w:p w14:paraId="1B9511F5" w14:textId="77777777" w:rsidR="002206FB" w:rsidRDefault="002206FB">
      <w:pPr>
        <w:pStyle w:val="BodyText"/>
        <w:spacing w:before="59"/>
        <w:rPr>
          <w:sz w:val="21"/>
        </w:rPr>
      </w:pPr>
    </w:p>
    <w:p w14:paraId="40DEA185" w14:textId="77777777" w:rsidR="002206FB" w:rsidRDefault="00000000">
      <w:pPr>
        <w:ind w:left="114"/>
        <w:rPr>
          <w:sz w:val="21"/>
        </w:rPr>
      </w:pPr>
      <w:r>
        <w:rPr>
          <w:sz w:val="21"/>
        </w:rPr>
        <w:t>A</w:t>
      </w:r>
      <w:r>
        <w:rPr>
          <w:spacing w:val="-12"/>
          <w:sz w:val="21"/>
        </w:rPr>
        <w:t xml:space="preserve"> </w:t>
      </w:r>
      <w:r>
        <w:rPr>
          <w:sz w:val="21"/>
        </w:rPr>
        <w:t>copy of the approved CTMP</w:t>
      </w:r>
      <w:r>
        <w:rPr>
          <w:spacing w:val="-4"/>
          <w:sz w:val="21"/>
        </w:rPr>
        <w:t xml:space="preserve"> </w:t>
      </w:r>
      <w:r>
        <w:rPr>
          <w:sz w:val="21"/>
        </w:rPr>
        <w:t xml:space="preserve">must be kept on-site at all times while work is being carried </w:t>
      </w:r>
      <w:r>
        <w:rPr>
          <w:spacing w:val="-4"/>
          <w:sz w:val="21"/>
        </w:rPr>
        <w:t>out.</w:t>
      </w:r>
    </w:p>
    <w:p w14:paraId="37E74A07" w14:textId="77777777" w:rsidR="002206FB" w:rsidRDefault="002206FB">
      <w:pPr>
        <w:pStyle w:val="BodyText"/>
        <w:spacing w:before="117"/>
        <w:rPr>
          <w:sz w:val="21"/>
        </w:rPr>
      </w:pPr>
    </w:p>
    <w:p w14:paraId="3F0FB8CC" w14:textId="77777777" w:rsidR="002206FB" w:rsidRDefault="00000000">
      <w:pPr>
        <w:spacing w:line="283" w:lineRule="auto"/>
        <w:ind w:left="114" w:right="160"/>
        <w:rPr>
          <w:sz w:val="21"/>
        </w:rPr>
      </w:pPr>
      <w:r>
        <w:rPr>
          <w:sz w:val="21"/>
        </w:rPr>
        <w:t>The</w:t>
      </w:r>
      <w:r>
        <w:rPr>
          <w:spacing w:val="-4"/>
          <w:sz w:val="21"/>
        </w:rPr>
        <w:t xml:space="preserve"> </w:t>
      </w:r>
      <w:r>
        <w:rPr>
          <w:sz w:val="21"/>
        </w:rPr>
        <w:t>development</w:t>
      </w:r>
      <w:r>
        <w:rPr>
          <w:spacing w:val="-4"/>
          <w:sz w:val="21"/>
        </w:rPr>
        <w:t xml:space="preserve"> </w:t>
      </w:r>
      <w:r>
        <w:rPr>
          <w:sz w:val="21"/>
        </w:rPr>
        <w:t>is</w:t>
      </w:r>
      <w:r>
        <w:rPr>
          <w:spacing w:val="-4"/>
          <w:sz w:val="21"/>
        </w:rPr>
        <w:t xml:space="preserve"> </w:t>
      </w:r>
      <w:r>
        <w:rPr>
          <w:sz w:val="21"/>
        </w:rPr>
        <w:t>to</w:t>
      </w:r>
      <w:r>
        <w:rPr>
          <w:spacing w:val="-4"/>
          <w:sz w:val="21"/>
        </w:rPr>
        <w:t xml:space="preserve"> </w:t>
      </w:r>
      <w:r>
        <w:rPr>
          <w:sz w:val="21"/>
        </w:rPr>
        <w:t>be</w:t>
      </w:r>
      <w:r>
        <w:rPr>
          <w:spacing w:val="-4"/>
          <w:sz w:val="21"/>
        </w:rPr>
        <w:t xml:space="preserve"> </w:t>
      </w:r>
      <w:r>
        <w:rPr>
          <w:sz w:val="21"/>
        </w:rPr>
        <w:t>undertaken</w:t>
      </w:r>
      <w:r>
        <w:rPr>
          <w:spacing w:val="-4"/>
          <w:sz w:val="21"/>
        </w:rPr>
        <w:t xml:space="preserve"> </w:t>
      </w:r>
      <w:r>
        <w:rPr>
          <w:sz w:val="21"/>
        </w:rPr>
        <w:t>in</w:t>
      </w:r>
      <w:r>
        <w:rPr>
          <w:spacing w:val="-4"/>
          <w:sz w:val="21"/>
        </w:rPr>
        <w:t xml:space="preserve"> </w:t>
      </w:r>
      <w:r>
        <w:rPr>
          <w:sz w:val="21"/>
        </w:rPr>
        <w:t>accordance</w:t>
      </w:r>
      <w:r>
        <w:rPr>
          <w:spacing w:val="-4"/>
          <w:sz w:val="21"/>
        </w:rPr>
        <w:t xml:space="preserve"> </w:t>
      </w:r>
      <w:r>
        <w:rPr>
          <w:sz w:val="21"/>
        </w:rPr>
        <w:t>with</w:t>
      </w:r>
      <w:r>
        <w:rPr>
          <w:spacing w:val="-4"/>
          <w:sz w:val="21"/>
        </w:rPr>
        <w:t xml:space="preserve"> </w:t>
      </w:r>
      <w:r>
        <w:rPr>
          <w:sz w:val="21"/>
        </w:rPr>
        <w:t>the</w:t>
      </w:r>
      <w:r>
        <w:rPr>
          <w:spacing w:val="-4"/>
          <w:sz w:val="21"/>
        </w:rPr>
        <w:t xml:space="preserve"> </w:t>
      </w:r>
      <w:r>
        <w:rPr>
          <w:sz w:val="21"/>
        </w:rPr>
        <w:t>Construction</w:t>
      </w:r>
      <w:r>
        <w:rPr>
          <w:spacing w:val="-8"/>
          <w:sz w:val="21"/>
        </w:rPr>
        <w:t xml:space="preserve"> </w:t>
      </w:r>
      <w:r>
        <w:rPr>
          <w:sz w:val="21"/>
        </w:rPr>
        <w:t>Traffic</w:t>
      </w:r>
      <w:r>
        <w:rPr>
          <w:spacing w:val="-4"/>
          <w:sz w:val="21"/>
        </w:rPr>
        <w:t xml:space="preserve"> </w:t>
      </w:r>
      <w:r>
        <w:rPr>
          <w:sz w:val="21"/>
        </w:rPr>
        <w:t>Management</w:t>
      </w:r>
      <w:r>
        <w:rPr>
          <w:spacing w:val="-4"/>
          <w:sz w:val="21"/>
        </w:rPr>
        <w:t xml:space="preserve"> </w:t>
      </w:r>
      <w:r>
        <w:rPr>
          <w:sz w:val="21"/>
        </w:rPr>
        <w:t>Plan</w:t>
      </w:r>
      <w:r>
        <w:rPr>
          <w:spacing w:val="-4"/>
          <w:sz w:val="21"/>
        </w:rPr>
        <w:t xml:space="preserve"> </w:t>
      </w:r>
      <w:r>
        <w:rPr>
          <w:sz w:val="21"/>
        </w:rPr>
        <w:t>approved by Northern Beaches Council Traffic Team.</w:t>
      </w:r>
    </w:p>
    <w:p w14:paraId="5931442C" w14:textId="77777777" w:rsidR="002206FB" w:rsidRDefault="002206FB">
      <w:pPr>
        <w:pStyle w:val="BodyText"/>
        <w:spacing w:before="28"/>
        <w:rPr>
          <w:sz w:val="21"/>
        </w:rPr>
      </w:pPr>
    </w:p>
    <w:p w14:paraId="5211328F" w14:textId="77777777" w:rsidR="002206FB" w:rsidRDefault="00000000">
      <w:pPr>
        <w:spacing w:line="297" w:lineRule="auto"/>
        <w:ind w:left="114"/>
        <w:rPr>
          <w:sz w:val="21"/>
        </w:rPr>
      </w:pPr>
      <w:r>
        <w:rPr>
          <w:sz w:val="21"/>
        </w:rPr>
        <w:t>Reason:</w:t>
      </w:r>
      <w:r>
        <w:rPr>
          <w:spacing w:val="-8"/>
          <w:sz w:val="21"/>
        </w:rPr>
        <w:t xml:space="preserve"> </w:t>
      </w:r>
      <w:r>
        <w:rPr>
          <w:sz w:val="21"/>
        </w:rPr>
        <w:t>To</w:t>
      </w:r>
      <w:r>
        <w:rPr>
          <w:spacing w:val="-5"/>
          <w:sz w:val="21"/>
        </w:rPr>
        <w:t xml:space="preserve"> </w:t>
      </w:r>
      <w:r>
        <w:rPr>
          <w:sz w:val="21"/>
        </w:rPr>
        <w:t>ensure</w:t>
      </w:r>
      <w:r>
        <w:rPr>
          <w:spacing w:val="-5"/>
          <w:sz w:val="21"/>
        </w:rPr>
        <w:t xml:space="preserve"> </w:t>
      </w:r>
      <w:r>
        <w:rPr>
          <w:sz w:val="21"/>
        </w:rPr>
        <w:t>public</w:t>
      </w:r>
      <w:r>
        <w:rPr>
          <w:spacing w:val="-5"/>
          <w:sz w:val="21"/>
        </w:rPr>
        <w:t xml:space="preserve"> </w:t>
      </w:r>
      <w:r>
        <w:rPr>
          <w:sz w:val="21"/>
        </w:rPr>
        <w:t>safety</w:t>
      </w:r>
      <w:r>
        <w:rPr>
          <w:spacing w:val="-5"/>
          <w:sz w:val="21"/>
        </w:rPr>
        <w:t xml:space="preserve"> </w:t>
      </w:r>
      <w:r>
        <w:rPr>
          <w:sz w:val="21"/>
        </w:rPr>
        <w:t>and</w:t>
      </w:r>
      <w:r>
        <w:rPr>
          <w:spacing w:val="-5"/>
          <w:sz w:val="21"/>
        </w:rPr>
        <w:t xml:space="preserve"> </w:t>
      </w:r>
      <w:r>
        <w:rPr>
          <w:sz w:val="21"/>
        </w:rPr>
        <w:t>minimise</w:t>
      </w:r>
      <w:r>
        <w:rPr>
          <w:spacing w:val="-5"/>
          <w:sz w:val="21"/>
        </w:rPr>
        <w:t xml:space="preserve"> </w:t>
      </w:r>
      <w:r>
        <w:rPr>
          <w:sz w:val="21"/>
        </w:rPr>
        <w:t>any</w:t>
      </w:r>
      <w:r>
        <w:rPr>
          <w:spacing w:val="-5"/>
          <w:sz w:val="21"/>
        </w:rPr>
        <w:t xml:space="preserve"> </w:t>
      </w:r>
      <w:r>
        <w:rPr>
          <w:sz w:val="21"/>
        </w:rPr>
        <w:t>impacts</w:t>
      </w:r>
      <w:r>
        <w:rPr>
          <w:spacing w:val="-5"/>
          <w:sz w:val="21"/>
        </w:rPr>
        <w:t xml:space="preserve"> </w:t>
      </w:r>
      <w:r>
        <w:rPr>
          <w:sz w:val="21"/>
        </w:rPr>
        <w:t>to</w:t>
      </w:r>
      <w:r>
        <w:rPr>
          <w:spacing w:val="-5"/>
          <w:sz w:val="21"/>
        </w:rPr>
        <w:t xml:space="preserve"> </w:t>
      </w:r>
      <w:r>
        <w:rPr>
          <w:sz w:val="21"/>
        </w:rPr>
        <w:t>the</w:t>
      </w:r>
      <w:r>
        <w:rPr>
          <w:spacing w:val="-5"/>
          <w:sz w:val="21"/>
        </w:rPr>
        <w:t xml:space="preserve"> </w:t>
      </w:r>
      <w:r>
        <w:rPr>
          <w:sz w:val="21"/>
        </w:rPr>
        <w:t>adjoining</w:t>
      </w:r>
      <w:r>
        <w:rPr>
          <w:spacing w:val="-5"/>
          <w:sz w:val="21"/>
        </w:rPr>
        <w:t xml:space="preserve"> </w:t>
      </w:r>
      <w:r>
        <w:rPr>
          <w:sz w:val="21"/>
        </w:rPr>
        <w:t>pedestrian</w:t>
      </w:r>
      <w:r>
        <w:rPr>
          <w:spacing w:val="-5"/>
          <w:sz w:val="21"/>
        </w:rPr>
        <w:t xml:space="preserve"> </w:t>
      </w:r>
      <w:r>
        <w:rPr>
          <w:sz w:val="21"/>
        </w:rPr>
        <w:t>and</w:t>
      </w:r>
      <w:r>
        <w:rPr>
          <w:spacing w:val="-5"/>
          <w:sz w:val="21"/>
        </w:rPr>
        <w:t xml:space="preserve"> </w:t>
      </w:r>
      <w:r>
        <w:rPr>
          <w:sz w:val="21"/>
        </w:rPr>
        <w:t>vehicular</w:t>
      </w:r>
      <w:r>
        <w:rPr>
          <w:spacing w:val="-5"/>
          <w:sz w:val="21"/>
        </w:rPr>
        <w:t xml:space="preserve"> </w:t>
      </w:r>
      <w:r>
        <w:rPr>
          <w:sz w:val="21"/>
        </w:rPr>
        <w:t xml:space="preserve">traffic </w:t>
      </w:r>
      <w:r>
        <w:rPr>
          <w:spacing w:val="-2"/>
          <w:sz w:val="21"/>
        </w:rPr>
        <w:t>systems.</w:t>
      </w:r>
    </w:p>
    <w:p w14:paraId="78CD8B56" w14:textId="77777777" w:rsidR="002206FB" w:rsidRDefault="002206FB">
      <w:pPr>
        <w:pStyle w:val="BodyText"/>
        <w:spacing w:before="45"/>
        <w:rPr>
          <w:sz w:val="21"/>
        </w:rPr>
      </w:pPr>
    </w:p>
    <w:p w14:paraId="006757F5" w14:textId="77777777" w:rsidR="002206FB" w:rsidRDefault="00000000">
      <w:pPr>
        <w:pStyle w:val="ListParagraph"/>
        <w:numPr>
          <w:ilvl w:val="0"/>
          <w:numId w:val="6"/>
        </w:numPr>
        <w:tabs>
          <w:tab w:val="left" w:pos="522"/>
        </w:tabs>
        <w:ind w:left="522" w:hanging="408"/>
        <w:rPr>
          <w:b/>
          <w:sz w:val="21"/>
        </w:rPr>
      </w:pPr>
      <w:r>
        <w:rPr>
          <w:b/>
          <w:sz w:val="21"/>
        </w:rPr>
        <w:t xml:space="preserve">Add the following </w:t>
      </w:r>
      <w:r>
        <w:rPr>
          <w:b/>
          <w:spacing w:val="-2"/>
          <w:sz w:val="21"/>
        </w:rPr>
        <w:t>condition:</w:t>
      </w:r>
    </w:p>
    <w:p w14:paraId="17A61345" w14:textId="77777777" w:rsidR="002206FB" w:rsidRDefault="002206FB">
      <w:pPr>
        <w:pStyle w:val="BodyText"/>
        <w:spacing w:before="102"/>
        <w:rPr>
          <w:b/>
          <w:sz w:val="21"/>
        </w:rPr>
      </w:pPr>
    </w:p>
    <w:p w14:paraId="593DF98F" w14:textId="77777777" w:rsidR="002206FB" w:rsidRDefault="00000000">
      <w:pPr>
        <w:ind w:left="114"/>
        <w:rPr>
          <w:b/>
          <w:sz w:val="21"/>
        </w:rPr>
      </w:pPr>
      <w:r>
        <w:rPr>
          <w:b/>
          <w:sz w:val="21"/>
        </w:rPr>
        <w:t>Waste</w:t>
      </w:r>
      <w:r>
        <w:rPr>
          <w:b/>
          <w:spacing w:val="-3"/>
          <w:sz w:val="21"/>
        </w:rPr>
        <w:t xml:space="preserve"> </w:t>
      </w:r>
      <w:r>
        <w:rPr>
          <w:b/>
          <w:sz w:val="21"/>
        </w:rPr>
        <w:t>and</w:t>
      </w:r>
      <w:r>
        <w:rPr>
          <w:b/>
          <w:spacing w:val="-2"/>
          <w:sz w:val="21"/>
        </w:rPr>
        <w:t xml:space="preserve"> </w:t>
      </w:r>
      <w:r>
        <w:rPr>
          <w:b/>
          <w:sz w:val="21"/>
        </w:rPr>
        <w:t>Service</w:t>
      </w:r>
      <w:r>
        <w:rPr>
          <w:b/>
          <w:spacing w:val="-3"/>
          <w:sz w:val="21"/>
        </w:rPr>
        <w:t xml:space="preserve"> </w:t>
      </w:r>
      <w:r>
        <w:rPr>
          <w:b/>
          <w:sz w:val="21"/>
        </w:rPr>
        <w:t>Vehicle</w:t>
      </w:r>
      <w:r>
        <w:rPr>
          <w:b/>
          <w:spacing w:val="-10"/>
          <w:sz w:val="21"/>
        </w:rPr>
        <w:t xml:space="preserve"> </w:t>
      </w:r>
      <w:r>
        <w:rPr>
          <w:b/>
          <w:sz w:val="21"/>
        </w:rPr>
        <w:t>Access</w:t>
      </w:r>
      <w:r>
        <w:rPr>
          <w:b/>
          <w:spacing w:val="-3"/>
          <w:sz w:val="21"/>
        </w:rPr>
        <w:t xml:space="preserve"> </w:t>
      </w:r>
      <w:r>
        <w:rPr>
          <w:b/>
          <w:sz w:val="21"/>
        </w:rPr>
        <w:t>-</w:t>
      </w:r>
      <w:r>
        <w:rPr>
          <w:b/>
          <w:spacing w:val="-2"/>
          <w:sz w:val="21"/>
        </w:rPr>
        <w:t xml:space="preserve"> </w:t>
      </w:r>
      <w:r>
        <w:rPr>
          <w:b/>
          <w:sz w:val="21"/>
        </w:rPr>
        <w:t>8.8m</w:t>
      </w:r>
      <w:r>
        <w:rPr>
          <w:b/>
          <w:spacing w:val="-3"/>
          <w:sz w:val="21"/>
        </w:rPr>
        <w:t xml:space="preserve"> </w:t>
      </w:r>
      <w:r>
        <w:rPr>
          <w:b/>
          <w:sz w:val="21"/>
        </w:rPr>
        <w:t>Medium</w:t>
      </w:r>
      <w:r>
        <w:rPr>
          <w:b/>
          <w:spacing w:val="-2"/>
          <w:sz w:val="21"/>
        </w:rPr>
        <w:t xml:space="preserve"> </w:t>
      </w:r>
      <w:r>
        <w:rPr>
          <w:b/>
          <w:sz w:val="21"/>
        </w:rPr>
        <w:t>Rigid</w:t>
      </w:r>
      <w:r>
        <w:rPr>
          <w:b/>
          <w:spacing w:val="-3"/>
          <w:sz w:val="21"/>
        </w:rPr>
        <w:t xml:space="preserve"> </w:t>
      </w:r>
      <w:r>
        <w:rPr>
          <w:b/>
          <w:sz w:val="21"/>
        </w:rPr>
        <w:t>Vehicle</w:t>
      </w:r>
      <w:r>
        <w:rPr>
          <w:b/>
          <w:spacing w:val="-2"/>
          <w:sz w:val="21"/>
        </w:rPr>
        <w:t xml:space="preserve"> </w:t>
      </w:r>
      <w:r>
        <w:rPr>
          <w:b/>
          <w:sz w:val="21"/>
        </w:rPr>
        <w:t>(Stage</w:t>
      </w:r>
      <w:r>
        <w:rPr>
          <w:b/>
          <w:spacing w:val="-3"/>
          <w:sz w:val="21"/>
        </w:rPr>
        <w:t xml:space="preserve"> </w:t>
      </w:r>
      <w:r>
        <w:rPr>
          <w:b/>
          <w:sz w:val="21"/>
        </w:rPr>
        <w:t>2</w:t>
      </w:r>
      <w:r>
        <w:rPr>
          <w:b/>
          <w:spacing w:val="-2"/>
          <w:sz w:val="21"/>
        </w:rPr>
        <w:t xml:space="preserve"> </w:t>
      </w:r>
      <w:r>
        <w:rPr>
          <w:b/>
          <w:sz w:val="21"/>
        </w:rPr>
        <w:t>-</w:t>
      </w:r>
      <w:r>
        <w:rPr>
          <w:b/>
          <w:spacing w:val="-2"/>
          <w:sz w:val="21"/>
        </w:rPr>
        <w:t xml:space="preserve"> Hotel/Motel)</w:t>
      </w:r>
    </w:p>
    <w:p w14:paraId="399BD3B3" w14:textId="77777777" w:rsidR="002206FB" w:rsidRDefault="00000000">
      <w:pPr>
        <w:spacing w:before="59" w:line="292" w:lineRule="auto"/>
        <w:ind w:left="114" w:right="193"/>
        <w:rPr>
          <w:sz w:val="21"/>
        </w:rPr>
      </w:pPr>
      <w:r>
        <w:rPr>
          <w:sz w:val="21"/>
        </w:rPr>
        <w:t>Access to the on-site loading bay area including ramp grades, transitions and height clearance shall be designed to comply with forward in and forward out access of an 8.8m Medium Rigid Vehicle (MRV), as a minimum requirement.</w:t>
      </w:r>
      <w:r>
        <w:rPr>
          <w:spacing w:val="-3"/>
          <w:sz w:val="21"/>
        </w:rPr>
        <w:t xml:space="preserve"> </w:t>
      </w:r>
      <w:r>
        <w:rPr>
          <w:sz w:val="21"/>
        </w:rPr>
        <w:t>The height clearance required is 4.5m. Swept path diagrams must include details of the road including, kerb line, line marking, signs, traffic devices, power poles, other structures and neighbouring driveways. Plans showing the ramp grades, transitions and height clearance and swept path diagrams</w:t>
      </w:r>
      <w:r>
        <w:rPr>
          <w:spacing w:val="-3"/>
          <w:sz w:val="21"/>
        </w:rPr>
        <w:t xml:space="preserve"> </w:t>
      </w:r>
      <w:r>
        <w:rPr>
          <w:sz w:val="21"/>
        </w:rPr>
        <w:t>of</w:t>
      </w:r>
      <w:r>
        <w:rPr>
          <w:spacing w:val="-3"/>
          <w:sz w:val="21"/>
        </w:rPr>
        <w:t xml:space="preserve"> </w:t>
      </w:r>
      <w:r>
        <w:rPr>
          <w:sz w:val="21"/>
        </w:rPr>
        <w:t>8.8m</w:t>
      </w:r>
      <w:r>
        <w:rPr>
          <w:spacing w:val="-3"/>
          <w:sz w:val="21"/>
        </w:rPr>
        <w:t xml:space="preserve"> </w:t>
      </w:r>
      <w:r>
        <w:rPr>
          <w:sz w:val="21"/>
        </w:rPr>
        <w:t>MRV</w:t>
      </w:r>
      <w:r>
        <w:rPr>
          <w:spacing w:val="-3"/>
          <w:sz w:val="21"/>
        </w:rPr>
        <w:t xml:space="preserve"> </w:t>
      </w:r>
      <w:r>
        <w:rPr>
          <w:sz w:val="21"/>
        </w:rPr>
        <w:t>shall</w:t>
      </w:r>
      <w:r>
        <w:rPr>
          <w:spacing w:val="-3"/>
          <w:sz w:val="21"/>
        </w:rPr>
        <w:t xml:space="preserve"> </w:t>
      </w:r>
      <w:r>
        <w:rPr>
          <w:sz w:val="21"/>
        </w:rPr>
        <w:t>be</w:t>
      </w:r>
      <w:r>
        <w:rPr>
          <w:spacing w:val="-3"/>
          <w:sz w:val="21"/>
        </w:rPr>
        <w:t xml:space="preserve"> </w:t>
      </w:r>
      <w:r>
        <w:rPr>
          <w:sz w:val="21"/>
        </w:rPr>
        <w:t>submitted</w:t>
      </w:r>
      <w:r>
        <w:rPr>
          <w:spacing w:val="-3"/>
          <w:sz w:val="21"/>
        </w:rPr>
        <w:t xml:space="preserve"> </w:t>
      </w:r>
      <w:r>
        <w:rPr>
          <w:sz w:val="21"/>
        </w:rPr>
        <w:t>to</w:t>
      </w:r>
      <w:r>
        <w:rPr>
          <w:spacing w:val="-3"/>
          <w:sz w:val="21"/>
        </w:rPr>
        <w:t xml:space="preserve"> </w:t>
      </w:r>
      <w:r>
        <w:rPr>
          <w:sz w:val="21"/>
        </w:rPr>
        <w:t>and</w:t>
      </w:r>
      <w:r>
        <w:rPr>
          <w:spacing w:val="-3"/>
          <w:sz w:val="21"/>
        </w:rPr>
        <w:t xml:space="preserve"> </w:t>
      </w:r>
      <w:r>
        <w:rPr>
          <w:sz w:val="21"/>
        </w:rPr>
        <w:t>approved</w:t>
      </w:r>
      <w:r>
        <w:rPr>
          <w:spacing w:val="-3"/>
          <w:sz w:val="21"/>
        </w:rPr>
        <w:t xml:space="preserve"> </w:t>
      </w:r>
      <w:r>
        <w:rPr>
          <w:sz w:val="21"/>
        </w:rPr>
        <w:t>by</w:t>
      </w:r>
      <w:r>
        <w:rPr>
          <w:spacing w:val="-3"/>
          <w:sz w:val="21"/>
        </w:rPr>
        <w:t xml:space="preserve"> </w:t>
      </w:r>
      <w:r>
        <w:rPr>
          <w:sz w:val="21"/>
        </w:rPr>
        <w:t>the</w:t>
      </w:r>
      <w:r>
        <w:rPr>
          <w:spacing w:val="-3"/>
          <w:sz w:val="21"/>
        </w:rPr>
        <w:t xml:space="preserve"> </w:t>
      </w:r>
      <w:r>
        <w:rPr>
          <w:sz w:val="21"/>
        </w:rPr>
        <w:t>Principal</w:t>
      </w:r>
      <w:r>
        <w:rPr>
          <w:spacing w:val="-3"/>
          <w:sz w:val="21"/>
        </w:rPr>
        <w:t xml:space="preserve"> </w:t>
      </w:r>
      <w:r>
        <w:rPr>
          <w:sz w:val="21"/>
        </w:rPr>
        <w:t>Certifier</w:t>
      </w:r>
      <w:r>
        <w:rPr>
          <w:spacing w:val="-3"/>
          <w:sz w:val="21"/>
        </w:rPr>
        <w:t xml:space="preserve"> </w:t>
      </w:r>
      <w:r>
        <w:rPr>
          <w:sz w:val="21"/>
        </w:rPr>
        <w:t>prior</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issue</w:t>
      </w:r>
      <w:r>
        <w:rPr>
          <w:spacing w:val="-3"/>
          <w:sz w:val="21"/>
        </w:rPr>
        <w:t xml:space="preserve"> </w:t>
      </w:r>
      <w:r>
        <w:rPr>
          <w:sz w:val="21"/>
        </w:rPr>
        <w:t>of</w:t>
      </w:r>
      <w:r>
        <w:rPr>
          <w:spacing w:val="-3"/>
          <w:sz w:val="21"/>
        </w:rPr>
        <w:t xml:space="preserve"> </w:t>
      </w:r>
      <w:r>
        <w:rPr>
          <w:sz w:val="21"/>
        </w:rPr>
        <w:t>the Construction Certificate.</w:t>
      </w:r>
    </w:p>
    <w:p w14:paraId="2A154389" w14:textId="77777777" w:rsidR="002206FB" w:rsidRDefault="002206FB">
      <w:pPr>
        <w:pStyle w:val="BodyText"/>
        <w:spacing w:before="51"/>
        <w:rPr>
          <w:sz w:val="21"/>
        </w:rPr>
      </w:pPr>
    </w:p>
    <w:p w14:paraId="0CCC9984" w14:textId="77777777" w:rsidR="002206FB" w:rsidRDefault="00000000">
      <w:pPr>
        <w:ind w:left="114"/>
        <w:rPr>
          <w:sz w:val="21"/>
        </w:rPr>
      </w:pPr>
      <w:r>
        <w:rPr>
          <w:sz w:val="21"/>
        </w:rPr>
        <w:t>Reason:</w:t>
      </w:r>
      <w:r>
        <w:rPr>
          <w:spacing w:val="-7"/>
          <w:sz w:val="21"/>
        </w:rPr>
        <w:t xml:space="preserve"> </w:t>
      </w:r>
      <w:r>
        <w:rPr>
          <w:sz w:val="21"/>
        </w:rPr>
        <w:t>To</w:t>
      </w:r>
      <w:r>
        <w:rPr>
          <w:spacing w:val="-2"/>
          <w:sz w:val="21"/>
        </w:rPr>
        <w:t xml:space="preserve"> </w:t>
      </w:r>
      <w:r>
        <w:rPr>
          <w:sz w:val="21"/>
        </w:rPr>
        <w:t>ensure</w:t>
      </w:r>
      <w:r>
        <w:rPr>
          <w:spacing w:val="-3"/>
          <w:sz w:val="21"/>
        </w:rPr>
        <w:t xml:space="preserve"> </w:t>
      </w:r>
      <w:r>
        <w:rPr>
          <w:sz w:val="21"/>
        </w:rPr>
        <w:t>adequate</w:t>
      </w:r>
      <w:r>
        <w:rPr>
          <w:spacing w:val="-2"/>
          <w:sz w:val="21"/>
        </w:rPr>
        <w:t xml:space="preserve"> </w:t>
      </w:r>
      <w:r>
        <w:rPr>
          <w:sz w:val="21"/>
        </w:rPr>
        <w:t>is</w:t>
      </w:r>
      <w:r>
        <w:rPr>
          <w:spacing w:val="-2"/>
          <w:sz w:val="21"/>
        </w:rPr>
        <w:t xml:space="preserve"> </w:t>
      </w:r>
      <w:r>
        <w:rPr>
          <w:sz w:val="21"/>
        </w:rPr>
        <w:t>room</w:t>
      </w:r>
      <w:r>
        <w:rPr>
          <w:spacing w:val="-3"/>
          <w:sz w:val="21"/>
        </w:rPr>
        <w:t xml:space="preserve"> </w:t>
      </w:r>
      <w:r>
        <w:rPr>
          <w:sz w:val="21"/>
        </w:rPr>
        <w:t>available</w:t>
      </w:r>
      <w:r>
        <w:rPr>
          <w:spacing w:val="-2"/>
          <w:sz w:val="21"/>
        </w:rPr>
        <w:t xml:space="preserve"> </w:t>
      </w:r>
      <w:r>
        <w:rPr>
          <w:sz w:val="21"/>
        </w:rPr>
        <w:t>for</w:t>
      </w:r>
      <w:r>
        <w:rPr>
          <w:spacing w:val="-3"/>
          <w:sz w:val="21"/>
        </w:rPr>
        <w:t xml:space="preserve"> </w:t>
      </w:r>
      <w:r>
        <w:rPr>
          <w:sz w:val="21"/>
        </w:rPr>
        <w:t>servicing</w:t>
      </w:r>
      <w:r>
        <w:rPr>
          <w:spacing w:val="-2"/>
          <w:sz w:val="21"/>
        </w:rPr>
        <w:t xml:space="preserve"> </w:t>
      </w:r>
      <w:r>
        <w:rPr>
          <w:sz w:val="21"/>
        </w:rPr>
        <w:t>the</w:t>
      </w:r>
      <w:r>
        <w:rPr>
          <w:spacing w:val="-2"/>
          <w:sz w:val="21"/>
        </w:rPr>
        <w:t xml:space="preserve"> site.</w:t>
      </w:r>
    </w:p>
    <w:p w14:paraId="202A2004" w14:textId="77777777" w:rsidR="002206FB" w:rsidRDefault="002206FB">
      <w:pPr>
        <w:pStyle w:val="BodyText"/>
        <w:spacing w:before="102"/>
        <w:rPr>
          <w:sz w:val="21"/>
        </w:rPr>
      </w:pPr>
    </w:p>
    <w:p w14:paraId="0B1B02BD" w14:textId="77777777" w:rsidR="002206FB" w:rsidRDefault="00000000">
      <w:pPr>
        <w:pStyle w:val="ListParagraph"/>
        <w:numPr>
          <w:ilvl w:val="0"/>
          <w:numId w:val="6"/>
        </w:numPr>
        <w:tabs>
          <w:tab w:val="left" w:pos="522"/>
        </w:tabs>
        <w:ind w:left="522" w:hanging="408"/>
        <w:rPr>
          <w:b/>
          <w:sz w:val="21"/>
        </w:rPr>
      </w:pPr>
      <w:r>
        <w:rPr>
          <w:b/>
          <w:sz w:val="21"/>
        </w:rPr>
        <w:t xml:space="preserve">Add the following </w:t>
      </w:r>
      <w:r>
        <w:rPr>
          <w:b/>
          <w:spacing w:val="-2"/>
          <w:sz w:val="21"/>
        </w:rPr>
        <w:t>condition:</w:t>
      </w:r>
    </w:p>
    <w:p w14:paraId="2644B280" w14:textId="77777777" w:rsidR="002206FB" w:rsidRDefault="002206FB">
      <w:pPr>
        <w:rPr>
          <w:sz w:val="21"/>
        </w:rPr>
        <w:sectPr w:rsidR="002206FB">
          <w:pgSz w:w="11900" w:h="16840"/>
          <w:pgMar w:top="1880" w:right="700" w:bottom="460" w:left="740" w:header="565" w:footer="268" w:gutter="0"/>
          <w:cols w:space="720"/>
        </w:sectPr>
      </w:pPr>
    </w:p>
    <w:p w14:paraId="3480A7ED" w14:textId="77777777" w:rsidR="002206FB" w:rsidRDefault="00000000">
      <w:pPr>
        <w:spacing w:before="107"/>
        <w:ind w:left="114"/>
        <w:rPr>
          <w:b/>
          <w:sz w:val="21"/>
        </w:rPr>
      </w:pPr>
      <w:r>
        <w:rPr>
          <w:b/>
          <w:sz w:val="21"/>
        </w:rPr>
        <w:lastRenderedPageBreak/>
        <w:t>Vehicle</w:t>
      </w:r>
      <w:r>
        <w:rPr>
          <w:b/>
          <w:spacing w:val="-12"/>
          <w:sz w:val="21"/>
        </w:rPr>
        <w:t xml:space="preserve"> </w:t>
      </w:r>
      <w:r>
        <w:rPr>
          <w:b/>
          <w:sz w:val="21"/>
        </w:rPr>
        <w:t>Access</w:t>
      </w:r>
      <w:r>
        <w:rPr>
          <w:b/>
          <w:spacing w:val="-2"/>
          <w:sz w:val="21"/>
        </w:rPr>
        <w:t xml:space="preserve"> </w:t>
      </w:r>
      <w:r>
        <w:rPr>
          <w:b/>
          <w:sz w:val="21"/>
        </w:rPr>
        <w:t>and</w:t>
      </w:r>
      <w:r>
        <w:rPr>
          <w:b/>
          <w:spacing w:val="-1"/>
          <w:sz w:val="21"/>
        </w:rPr>
        <w:t xml:space="preserve"> </w:t>
      </w:r>
      <w:r>
        <w:rPr>
          <w:b/>
          <w:sz w:val="21"/>
        </w:rPr>
        <w:t>Parking</w:t>
      </w:r>
      <w:r>
        <w:rPr>
          <w:b/>
          <w:spacing w:val="-2"/>
          <w:sz w:val="21"/>
        </w:rPr>
        <w:t xml:space="preserve"> </w:t>
      </w:r>
      <w:r>
        <w:rPr>
          <w:b/>
          <w:sz w:val="21"/>
        </w:rPr>
        <w:t>(Stage</w:t>
      </w:r>
      <w:r>
        <w:rPr>
          <w:b/>
          <w:spacing w:val="-2"/>
          <w:sz w:val="21"/>
        </w:rPr>
        <w:t xml:space="preserve"> </w:t>
      </w:r>
      <w:r>
        <w:rPr>
          <w:b/>
          <w:sz w:val="21"/>
        </w:rPr>
        <w:t>2</w:t>
      </w:r>
      <w:r>
        <w:rPr>
          <w:b/>
          <w:spacing w:val="-2"/>
          <w:sz w:val="21"/>
        </w:rPr>
        <w:t xml:space="preserve"> </w:t>
      </w:r>
      <w:r>
        <w:rPr>
          <w:b/>
          <w:sz w:val="21"/>
        </w:rPr>
        <w:t>-</w:t>
      </w:r>
      <w:r>
        <w:rPr>
          <w:b/>
          <w:spacing w:val="-1"/>
          <w:sz w:val="21"/>
        </w:rPr>
        <w:t xml:space="preserve"> </w:t>
      </w:r>
      <w:r>
        <w:rPr>
          <w:b/>
          <w:spacing w:val="-2"/>
          <w:sz w:val="21"/>
        </w:rPr>
        <w:t>Hotel/Motel)</w:t>
      </w:r>
    </w:p>
    <w:p w14:paraId="46B6F741" w14:textId="77777777" w:rsidR="002206FB" w:rsidRDefault="00000000">
      <w:pPr>
        <w:spacing w:before="58" w:line="283" w:lineRule="auto"/>
        <w:ind w:left="114"/>
        <w:rPr>
          <w:sz w:val="21"/>
        </w:rPr>
      </w:pPr>
      <w:r>
        <w:rPr>
          <w:sz w:val="21"/>
        </w:rPr>
        <w:t>All</w:t>
      </w:r>
      <w:r>
        <w:rPr>
          <w:spacing w:val="-3"/>
          <w:sz w:val="21"/>
        </w:rPr>
        <w:t xml:space="preserve"> </w:t>
      </w:r>
      <w:r>
        <w:rPr>
          <w:sz w:val="21"/>
        </w:rPr>
        <w:t>internal</w:t>
      </w:r>
      <w:r>
        <w:rPr>
          <w:spacing w:val="-3"/>
          <w:sz w:val="21"/>
        </w:rPr>
        <w:t xml:space="preserve"> </w:t>
      </w:r>
      <w:r>
        <w:rPr>
          <w:sz w:val="21"/>
        </w:rPr>
        <w:t>driveways,</w:t>
      </w:r>
      <w:r>
        <w:rPr>
          <w:spacing w:val="-3"/>
          <w:sz w:val="21"/>
        </w:rPr>
        <w:t xml:space="preserve"> </w:t>
      </w:r>
      <w:r>
        <w:rPr>
          <w:sz w:val="21"/>
        </w:rPr>
        <w:t>vehicle</w:t>
      </w:r>
      <w:r>
        <w:rPr>
          <w:spacing w:val="-3"/>
          <w:sz w:val="21"/>
        </w:rPr>
        <w:t xml:space="preserve"> </w:t>
      </w:r>
      <w:r>
        <w:rPr>
          <w:sz w:val="21"/>
        </w:rPr>
        <w:t>turning</w:t>
      </w:r>
      <w:r>
        <w:rPr>
          <w:spacing w:val="-3"/>
          <w:sz w:val="21"/>
        </w:rPr>
        <w:t xml:space="preserve"> </w:t>
      </w:r>
      <w:r>
        <w:rPr>
          <w:sz w:val="21"/>
        </w:rPr>
        <w:t>areas,</w:t>
      </w:r>
      <w:r>
        <w:rPr>
          <w:spacing w:val="-3"/>
          <w:sz w:val="21"/>
        </w:rPr>
        <w:t xml:space="preserve"> </w:t>
      </w:r>
      <w:r>
        <w:rPr>
          <w:sz w:val="21"/>
        </w:rPr>
        <w:t>garages</w:t>
      </w:r>
      <w:r>
        <w:rPr>
          <w:spacing w:val="-3"/>
          <w:sz w:val="21"/>
        </w:rPr>
        <w:t xml:space="preserve"> </w:t>
      </w:r>
      <w:r>
        <w:rPr>
          <w:sz w:val="21"/>
        </w:rPr>
        <w:t>and</w:t>
      </w:r>
      <w:r>
        <w:rPr>
          <w:spacing w:val="-3"/>
          <w:sz w:val="21"/>
        </w:rPr>
        <w:t xml:space="preserve"> </w:t>
      </w:r>
      <w:r>
        <w:rPr>
          <w:sz w:val="21"/>
        </w:rPr>
        <w:t>vehicle</w:t>
      </w:r>
      <w:r>
        <w:rPr>
          <w:spacing w:val="-3"/>
          <w:sz w:val="21"/>
        </w:rPr>
        <w:t xml:space="preserve"> </w:t>
      </w:r>
      <w:r>
        <w:rPr>
          <w:sz w:val="21"/>
        </w:rPr>
        <w:t>parking</w:t>
      </w:r>
      <w:r>
        <w:rPr>
          <w:spacing w:val="-3"/>
          <w:sz w:val="21"/>
        </w:rPr>
        <w:t xml:space="preserve"> </w:t>
      </w:r>
      <w:r>
        <w:rPr>
          <w:sz w:val="21"/>
        </w:rPr>
        <w:t>space/</w:t>
      </w:r>
      <w:r>
        <w:rPr>
          <w:spacing w:val="-3"/>
          <w:sz w:val="21"/>
        </w:rPr>
        <w:t xml:space="preserve"> </w:t>
      </w:r>
      <w:r>
        <w:rPr>
          <w:sz w:val="21"/>
        </w:rPr>
        <w:t>loading</w:t>
      </w:r>
      <w:r>
        <w:rPr>
          <w:spacing w:val="-3"/>
          <w:sz w:val="21"/>
        </w:rPr>
        <w:t xml:space="preserve"> </w:t>
      </w:r>
      <w:r>
        <w:rPr>
          <w:sz w:val="21"/>
        </w:rPr>
        <w:t>bay</w:t>
      </w:r>
      <w:r>
        <w:rPr>
          <w:spacing w:val="-3"/>
          <w:sz w:val="21"/>
        </w:rPr>
        <w:t xml:space="preserve"> </w:t>
      </w:r>
      <w:r>
        <w:rPr>
          <w:sz w:val="21"/>
        </w:rPr>
        <w:t>dimensions</w:t>
      </w:r>
      <w:r>
        <w:rPr>
          <w:spacing w:val="-3"/>
          <w:sz w:val="21"/>
        </w:rPr>
        <w:t xml:space="preserve"> </w:t>
      </w:r>
      <w:r>
        <w:rPr>
          <w:sz w:val="21"/>
        </w:rPr>
        <w:t>must be designed and constructed to comply with the relevant section of</w:t>
      </w:r>
      <w:r>
        <w:rPr>
          <w:spacing w:val="-4"/>
          <w:sz w:val="21"/>
        </w:rPr>
        <w:t xml:space="preserve"> </w:t>
      </w:r>
      <w:r>
        <w:rPr>
          <w:sz w:val="21"/>
        </w:rPr>
        <w:t>AS 2890 (Off-street Parking standards).</w:t>
      </w:r>
    </w:p>
    <w:p w14:paraId="74384F61" w14:textId="77777777" w:rsidR="002206FB" w:rsidRDefault="002206FB">
      <w:pPr>
        <w:pStyle w:val="BodyText"/>
        <w:spacing w:before="59"/>
        <w:rPr>
          <w:sz w:val="21"/>
        </w:rPr>
      </w:pPr>
    </w:p>
    <w:p w14:paraId="2F4A231E" w14:textId="77777777" w:rsidR="002206FB" w:rsidRDefault="00000000">
      <w:pPr>
        <w:ind w:left="114"/>
        <w:rPr>
          <w:sz w:val="21"/>
        </w:rPr>
      </w:pPr>
      <w:r>
        <w:rPr>
          <w:sz w:val="21"/>
        </w:rPr>
        <w:t xml:space="preserve">With respect to this, the following revision(s) must be </w:t>
      </w:r>
      <w:r>
        <w:rPr>
          <w:spacing w:val="-2"/>
          <w:sz w:val="21"/>
        </w:rPr>
        <w:t>undertaken;</w:t>
      </w:r>
    </w:p>
    <w:p w14:paraId="4A31F882" w14:textId="77777777" w:rsidR="002206FB" w:rsidRDefault="002206FB">
      <w:pPr>
        <w:pStyle w:val="BodyText"/>
        <w:spacing w:before="117"/>
        <w:rPr>
          <w:sz w:val="21"/>
        </w:rPr>
      </w:pPr>
    </w:p>
    <w:p w14:paraId="7A177F6B" w14:textId="77777777" w:rsidR="002206FB" w:rsidRDefault="00000000">
      <w:pPr>
        <w:spacing w:line="292" w:lineRule="auto"/>
        <w:ind w:left="114" w:right="193"/>
        <w:rPr>
          <w:sz w:val="21"/>
        </w:rPr>
      </w:pPr>
      <w:r>
        <w:rPr>
          <w:sz w:val="21"/>
        </w:rPr>
        <w:t>All internal driveways and vehicle access ramps must have ramp grades and transitions complying with</w:t>
      </w:r>
      <w:r>
        <w:rPr>
          <w:spacing w:val="-4"/>
          <w:sz w:val="21"/>
        </w:rPr>
        <w:t xml:space="preserve"> </w:t>
      </w:r>
      <w:r>
        <w:rPr>
          <w:sz w:val="21"/>
        </w:rPr>
        <w:t>AS 2890.1.</w:t>
      </w:r>
      <w:r>
        <w:rPr>
          <w:spacing w:val="-2"/>
          <w:sz w:val="21"/>
        </w:rPr>
        <w:t xml:space="preserve"> </w:t>
      </w:r>
      <w:r>
        <w:rPr>
          <w:sz w:val="21"/>
        </w:rPr>
        <w:t>To ensure the gradient requirements and height clearances are satisfied, a driveway profile must be prepared for all internal ramps showing ramp lengths, grades, surface RL's and overhead clearances, taken from the crest of the ramp to the base.</w:t>
      </w:r>
      <w:r>
        <w:rPr>
          <w:spacing w:val="-4"/>
          <w:sz w:val="21"/>
        </w:rPr>
        <w:t xml:space="preserve"> </w:t>
      </w:r>
      <w:r>
        <w:rPr>
          <w:sz w:val="21"/>
        </w:rPr>
        <w:t>The driveway profile must be taken along the steepest grade of travel or</w:t>
      </w:r>
      <w:r>
        <w:rPr>
          <w:spacing w:val="-3"/>
          <w:sz w:val="21"/>
        </w:rPr>
        <w:t xml:space="preserve"> </w:t>
      </w:r>
      <w:r>
        <w:rPr>
          <w:sz w:val="21"/>
        </w:rPr>
        <w:t>sections</w:t>
      </w:r>
      <w:r>
        <w:rPr>
          <w:spacing w:val="-3"/>
          <w:sz w:val="21"/>
        </w:rPr>
        <w:t xml:space="preserve"> </w:t>
      </w:r>
      <w:r>
        <w:rPr>
          <w:sz w:val="21"/>
        </w:rPr>
        <w:t>having</w:t>
      </w:r>
      <w:r>
        <w:rPr>
          <w:spacing w:val="-3"/>
          <w:sz w:val="21"/>
        </w:rPr>
        <w:t xml:space="preserve"> </w:t>
      </w:r>
      <w:r>
        <w:rPr>
          <w:sz w:val="21"/>
        </w:rPr>
        <w:t>significant</w:t>
      </w:r>
      <w:r>
        <w:rPr>
          <w:spacing w:val="-3"/>
          <w:sz w:val="21"/>
        </w:rPr>
        <w:t xml:space="preserve"> </w:t>
      </w:r>
      <w:r>
        <w:rPr>
          <w:sz w:val="21"/>
        </w:rPr>
        <w:t>changes</w:t>
      </w:r>
      <w:r>
        <w:rPr>
          <w:spacing w:val="-3"/>
          <w:sz w:val="21"/>
        </w:rPr>
        <w:t xml:space="preserve"> </w:t>
      </w:r>
      <w:r>
        <w:rPr>
          <w:sz w:val="21"/>
        </w:rPr>
        <w:t>in</w:t>
      </w:r>
      <w:r>
        <w:rPr>
          <w:spacing w:val="-3"/>
          <w:sz w:val="21"/>
        </w:rPr>
        <w:t xml:space="preserve"> </w:t>
      </w:r>
      <w:r>
        <w:rPr>
          <w:sz w:val="21"/>
        </w:rPr>
        <w:t>grades,</w:t>
      </w:r>
      <w:r>
        <w:rPr>
          <w:spacing w:val="-3"/>
          <w:sz w:val="21"/>
        </w:rPr>
        <w:t xml:space="preserve"> </w:t>
      </w:r>
      <w:r>
        <w:rPr>
          <w:sz w:val="21"/>
        </w:rPr>
        <w:t>where</w:t>
      </w:r>
      <w:r>
        <w:rPr>
          <w:spacing w:val="-3"/>
          <w:sz w:val="21"/>
        </w:rPr>
        <w:t xml:space="preserve"> </w:t>
      </w:r>
      <w:r>
        <w:rPr>
          <w:sz w:val="21"/>
        </w:rPr>
        <w:t>scraping</w:t>
      </w:r>
      <w:r>
        <w:rPr>
          <w:spacing w:val="-3"/>
          <w:sz w:val="21"/>
        </w:rPr>
        <w:t xml:space="preserve"> </w:t>
      </w:r>
      <w:r>
        <w:rPr>
          <w:sz w:val="21"/>
        </w:rPr>
        <w:t>or</w:t>
      </w:r>
      <w:r>
        <w:rPr>
          <w:spacing w:val="-3"/>
          <w:sz w:val="21"/>
        </w:rPr>
        <w:t xml:space="preserve"> </w:t>
      </w:r>
      <w:r>
        <w:rPr>
          <w:sz w:val="21"/>
        </w:rPr>
        <w:t>height</w:t>
      </w:r>
      <w:r>
        <w:rPr>
          <w:spacing w:val="-3"/>
          <w:sz w:val="21"/>
        </w:rPr>
        <w:t xml:space="preserve"> </w:t>
      </w:r>
      <w:r>
        <w:rPr>
          <w:sz w:val="21"/>
        </w:rPr>
        <w:t>restrictions</w:t>
      </w:r>
      <w:r>
        <w:rPr>
          <w:spacing w:val="-3"/>
          <w:sz w:val="21"/>
        </w:rPr>
        <w:t xml:space="preserve"> </w:t>
      </w:r>
      <w:r>
        <w:rPr>
          <w:sz w:val="21"/>
        </w:rPr>
        <w:t>could</w:t>
      </w:r>
      <w:r>
        <w:rPr>
          <w:spacing w:val="-3"/>
          <w:sz w:val="21"/>
        </w:rPr>
        <w:t xml:space="preserve"> </w:t>
      </w:r>
      <w:r>
        <w:rPr>
          <w:sz w:val="21"/>
        </w:rPr>
        <w:t>potentially</w:t>
      </w:r>
      <w:r>
        <w:rPr>
          <w:spacing w:val="-3"/>
          <w:sz w:val="21"/>
        </w:rPr>
        <w:t xml:space="preserve"> </w:t>
      </w:r>
      <w:r>
        <w:rPr>
          <w:sz w:val="21"/>
        </w:rPr>
        <w:t>occur and is to demonstrate compliance with</w:t>
      </w:r>
      <w:r>
        <w:rPr>
          <w:spacing w:val="-3"/>
          <w:sz w:val="21"/>
        </w:rPr>
        <w:t xml:space="preserve"> </w:t>
      </w:r>
      <w:r>
        <w:rPr>
          <w:sz w:val="21"/>
        </w:rPr>
        <w:t>AS 2890 for the respective type of vehicle.</w:t>
      </w:r>
    </w:p>
    <w:p w14:paraId="72803729" w14:textId="77777777" w:rsidR="002206FB" w:rsidRDefault="002206FB">
      <w:pPr>
        <w:pStyle w:val="BodyText"/>
        <w:spacing w:before="46"/>
        <w:rPr>
          <w:sz w:val="21"/>
        </w:rPr>
      </w:pPr>
    </w:p>
    <w:p w14:paraId="3BD11382" w14:textId="77777777" w:rsidR="002206FB" w:rsidRDefault="00000000">
      <w:pPr>
        <w:spacing w:line="283" w:lineRule="auto"/>
        <w:ind w:left="114" w:right="257"/>
        <w:rPr>
          <w:sz w:val="21"/>
        </w:rPr>
      </w:pPr>
      <w:r>
        <w:rPr>
          <w:sz w:val="21"/>
        </w:rPr>
        <w:t>Plans</w:t>
      </w:r>
      <w:r>
        <w:rPr>
          <w:spacing w:val="-3"/>
          <w:sz w:val="21"/>
        </w:rPr>
        <w:t xml:space="preserve"> </w:t>
      </w:r>
      <w:r>
        <w:rPr>
          <w:sz w:val="21"/>
        </w:rPr>
        <w:t>prepared</w:t>
      </w:r>
      <w:r>
        <w:rPr>
          <w:spacing w:val="-3"/>
          <w:sz w:val="21"/>
        </w:rPr>
        <w:t xml:space="preserve"> </w:t>
      </w:r>
      <w:r>
        <w:rPr>
          <w:sz w:val="21"/>
        </w:rPr>
        <w:t>by</w:t>
      </w:r>
      <w:r>
        <w:rPr>
          <w:spacing w:val="-3"/>
          <w:sz w:val="21"/>
        </w:rPr>
        <w:t xml:space="preserve"> </w:t>
      </w:r>
      <w:r>
        <w:rPr>
          <w:sz w:val="21"/>
        </w:rPr>
        <w:t>a</w:t>
      </w:r>
      <w:r>
        <w:rPr>
          <w:spacing w:val="-3"/>
          <w:sz w:val="21"/>
        </w:rPr>
        <w:t xml:space="preserve"> </w:t>
      </w:r>
      <w:r>
        <w:rPr>
          <w:sz w:val="21"/>
        </w:rPr>
        <w:t>suitably</w:t>
      </w:r>
      <w:r>
        <w:rPr>
          <w:spacing w:val="-3"/>
          <w:sz w:val="21"/>
        </w:rPr>
        <w:t xml:space="preserve"> </w:t>
      </w:r>
      <w:r>
        <w:rPr>
          <w:sz w:val="21"/>
        </w:rPr>
        <w:t>qualified</w:t>
      </w:r>
      <w:r>
        <w:rPr>
          <w:spacing w:val="-3"/>
          <w:sz w:val="21"/>
        </w:rPr>
        <w:t xml:space="preserve"> </w:t>
      </w:r>
      <w:r>
        <w:rPr>
          <w:sz w:val="21"/>
        </w:rPr>
        <w:t>Engineer</w:t>
      </w:r>
      <w:r>
        <w:rPr>
          <w:spacing w:val="-3"/>
          <w:sz w:val="21"/>
        </w:rPr>
        <w:t xml:space="preserve"> </w:t>
      </w:r>
      <w:r>
        <w:rPr>
          <w:sz w:val="21"/>
        </w:rPr>
        <w:t>shall</w:t>
      </w:r>
      <w:r>
        <w:rPr>
          <w:spacing w:val="-3"/>
          <w:sz w:val="21"/>
        </w:rPr>
        <w:t xml:space="preserve"> </w:t>
      </w:r>
      <w:r>
        <w:rPr>
          <w:sz w:val="21"/>
        </w:rPr>
        <w:t>be</w:t>
      </w:r>
      <w:r>
        <w:rPr>
          <w:spacing w:val="-3"/>
          <w:sz w:val="21"/>
        </w:rPr>
        <w:t xml:space="preserve"> </w:t>
      </w:r>
      <w:r>
        <w:rPr>
          <w:sz w:val="21"/>
        </w:rPr>
        <w:t>submitted</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Principal</w:t>
      </w:r>
      <w:r>
        <w:rPr>
          <w:spacing w:val="-3"/>
          <w:sz w:val="21"/>
        </w:rPr>
        <w:t xml:space="preserve"> </w:t>
      </w:r>
      <w:r>
        <w:rPr>
          <w:sz w:val="21"/>
        </w:rPr>
        <w:t>Certifier</w:t>
      </w:r>
      <w:r>
        <w:rPr>
          <w:spacing w:val="-3"/>
          <w:sz w:val="21"/>
        </w:rPr>
        <w:t xml:space="preserve"> </w:t>
      </w:r>
      <w:r>
        <w:rPr>
          <w:sz w:val="21"/>
        </w:rPr>
        <w:t>prior</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issue of a Construction Certificate.</w:t>
      </w:r>
    </w:p>
    <w:p w14:paraId="5EE6468E" w14:textId="77777777" w:rsidR="002206FB" w:rsidRDefault="002206FB">
      <w:pPr>
        <w:pStyle w:val="BodyText"/>
        <w:spacing w:before="73"/>
        <w:rPr>
          <w:sz w:val="21"/>
        </w:rPr>
      </w:pPr>
    </w:p>
    <w:p w14:paraId="432D97BE" w14:textId="77777777" w:rsidR="002206FB" w:rsidRDefault="00000000">
      <w:pPr>
        <w:spacing w:before="1" w:line="283" w:lineRule="auto"/>
        <w:ind w:left="114"/>
        <w:rPr>
          <w:sz w:val="21"/>
        </w:rPr>
      </w:pPr>
      <w:r>
        <w:rPr>
          <w:sz w:val="21"/>
        </w:rPr>
        <w:t>Reason:</w:t>
      </w:r>
      <w:r>
        <w:rPr>
          <w:spacing w:val="-10"/>
          <w:sz w:val="21"/>
        </w:rPr>
        <w:t xml:space="preserve"> </w:t>
      </w:r>
      <w:r>
        <w:rPr>
          <w:sz w:val="21"/>
        </w:rPr>
        <w:t>To</w:t>
      </w:r>
      <w:r>
        <w:rPr>
          <w:spacing w:val="-5"/>
          <w:sz w:val="21"/>
        </w:rPr>
        <w:t xml:space="preserve"> </w:t>
      </w:r>
      <w:r>
        <w:rPr>
          <w:sz w:val="21"/>
        </w:rPr>
        <w:t>ensure</w:t>
      </w:r>
      <w:r>
        <w:rPr>
          <w:spacing w:val="-5"/>
          <w:sz w:val="21"/>
        </w:rPr>
        <w:t xml:space="preserve"> </w:t>
      </w:r>
      <w:r>
        <w:rPr>
          <w:sz w:val="21"/>
        </w:rPr>
        <w:t>compliance</w:t>
      </w:r>
      <w:r>
        <w:rPr>
          <w:spacing w:val="-5"/>
          <w:sz w:val="21"/>
        </w:rPr>
        <w:t xml:space="preserve"> </w:t>
      </w:r>
      <w:r>
        <w:rPr>
          <w:sz w:val="21"/>
        </w:rPr>
        <w:t>with</w:t>
      </w:r>
      <w:r>
        <w:rPr>
          <w:spacing w:val="-15"/>
          <w:sz w:val="21"/>
        </w:rPr>
        <w:t xml:space="preserve"> </w:t>
      </w:r>
      <w:r>
        <w:rPr>
          <w:sz w:val="21"/>
        </w:rPr>
        <w:t>Australian</w:t>
      </w:r>
      <w:r>
        <w:rPr>
          <w:spacing w:val="-5"/>
          <w:sz w:val="21"/>
        </w:rPr>
        <w:t xml:space="preserve"> </w:t>
      </w:r>
      <w:r>
        <w:rPr>
          <w:sz w:val="21"/>
        </w:rPr>
        <w:t>Standards</w:t>
      </w:r>
      <w:r>
        <w:rPr>
          <w:spacing w:val="-5"/>
          <w:sz w:val="21"/>
        </w:rPr>
        <w:t xml:space="preserve"> </w:t>
      </w:r>
      <w:r>
        <w:rPr>
          <w:sz w:val="21"/>
        </w:rPr>
        <w:t>relating</w:t>
      </w:r>
      <w:r>
        <w:rPr>
          <w:spacing w:val="-5"/>
          <w:sz w:val="21"/>
        </w:rPr>
        <w:t xml:space="preserve"> </w:t>
      </w:r>
      <w:r>
        <w:rPr>
          <w:sz w:val="21"/>
        </w:rPr>
        <w:t>to</w:t>
      </w:r>
      <w:r>
        <w:rPr>
          <w:spacing w:val="-5"/>
          <w:sz w:val="21"/>
        </w:rPr>
        <w:t xml:space="preserve"> </w:t>
      </w:r>
      <w:r>
        <w:rPr>
          <w:sz w:val="21"/>
        </w:rPr>
        <w:t>manoeuvring,</w:t>
      </w:r>
      <w:r>
        <w:rPr>
          <w:spacing w:val="-5"/>
          <w:sz w:val="21"/>
        </w:rPr>
        <w:t xml:space="preserve"> </w:t>
      </w:r>
      <w:r>
        <w:rPr>
          <w:sz w:val="21"/>
        </w:rPr>
        <w:t>access</w:t>
      </w:r>
      <w:r>
        <w:rPr>
          <w:spacing w:val="-5"/>
          <w:sz w:val="21"/>
        </w:rPr>
        <w:t xml:space="preserve"> </w:t>
      </w:r>
      <w:r>
        <w:rPr>
          <w:sz w:val="21"/>
        </w:rPr>
        <w:t>and</w:t>
      </w:r>
      <w:r>
        <w:rPr>
          <w:spacing w:val="-5"/>
          <w:sz w:val="21"/>
        </w:rPr>
        <w:t xml:space="preserve"> </w:t>
      </w:r>
      <w:r>
        <w:rPr>
          <w:sz w:val="21"/>
        </w:rPr>
        <w:t>parking</w:t>
      </w:r>
      <w:r>
        <w:rPr>
          <w:spacing w:val="-5"/>
          <w:sz w:val="21"/>
        </w:rPr>
        <w:t xml:space="preserve"> </w:t>
      </w:r>
      <w:r>
        <w:rPr>
          <w:sz w:val="21"/>
        </w:rPr>
        <w:t xml:space="preserve">of </w:t>
      </w:r>
      <w:r>
        <w:rPr>
          <w:spacing w:val="-2"/>
          <w:sz w:val="21"/>
        </w:rPr>
        <w:t>vehicles.</w:t>
      </w:r>
    </w:p>
    <w:p w14:paraId="47232BEA" w14:textId="77777777" w:rsidR="002206FB" w:rsidRDefault="002206FB">
      <w:pPr>
        <w:pStyle w:val="BodyText"/>
        <w:spacing w:before="58"/>
        <w:rPr>
          <w:sz w:val="21"/>
        </w:rPr>
      </w:pPr>
    </w:p>
    <w:p w14:paraId="2B588C52" w14:textId="77777777" w:rsidR="002206FB" w:rsidRDefault="00000000">
      <w:pPr>
        <w:pStyle w:val="ListParagraph"/>
        <w:numPr>
          <w:ilvl w:val="0"/>
          <w:numId w:val="6"/>
        </w:numPr>
        <w:tabs>
          <w:tab w:val="left" w:pos="522"/>
        </w:tabs>
        <w:ind w:left="522" w:hanging="408"/>
        <w:rPr>
          <w:b/>
          <w:sz w:val="21"/>
        </w:rPr>
      </w:pPr>
      <w:r>
        <w:rPr>
          <w:b/>
          <w:sz w:val="21"/>
        </w:rPr>
        <w:t xml:space="preserve">Add the following </w:t>
      </w:r>
      <w:r>
        <w:rPr>
          <w:b/>
          <w:spacing w:val="-2"/>
          <w:sz w:val="21"/>
        </w:rPr>
        <w:t>condition:</w:t>
      </w:r>
    </w:p>
    <w:p w14:paraId="7F0BF73C" w14:textId="77777777" w:rsidR="002206FB" w:rsidRDefault="002206FB">
      <w:pPr>
        <w:pStyle w:val="BodyText"/>
        <w:spacing w:before="102"/>
        <w:rPr>
          <w:b/>
          <w:sz w:val="21"/>
        </w:rPr>
      </w:pPr>
    </w:p>
    <w:p w14:paraId="0918A3A6" w14:textId="77777777" w:rsidR="002206FB" w:rsidRDefault="00000000">
      <w:pPr>
        <w:ind w:left="114"/>
        <w:rPr>
          <w:b/>
          <w:sz w:val="21"/>
        </w:rPr>
      </w:pPr>
      <w:r>
        <w:rPr>
          <w:b/>
          <w:sz w:val="21"/>
        </w:rPr>
        <w:t xml:space="preserve">Loading Dock Management Plan (Stage 2 - </w:t>
      </w:r>
      <w:r>
        <w:rPr>
          <w:b/>
          <w:spacing w:val="-2"/>
          <w:sz w:val="21"/>
        </w:rPr>
        <w:t>Hotel/Motel)</w:t>
      </w:r>
    </w:p>
    <w:p w14:paraId="114ACBAF" w14:textId="77777777" w:rsidR="002206FB" w:rsidRDefault="00000000">
      <w:pPr>
        <w:spacing w:before="59" w:line="297" w:lineRule="auto"/>
        <w:ind w:left="114"/>
        <w:rPr>
          <w:sz w:val="21"/>
        </w:rPr>
      </w:pPr>
      <w:r>
        <w:rPr>
          <w:sz w:val="21"/>
        </w:rPr>
        <w:t>A</w:t>
      </w:r>
      <w:r>
        <w:rPr>
          <w:spacing w:val="-14"/>
          <w:sz w:val="21"/>
        </w:rPr>
        <w:t xml:space="preserve"> </w:t>
      </w:r>
      <w:r>
        <w:rPr>
          <w:sz w:val="21"/>
        </w:rPr>
        <w:t>Loading</w:t>
      </w:r>
      <w:r>
        <w:rPr>
          <w:spacing w:val="-3"/>
          <w:sz w:val="21"/>
        </w:rPr>
        <w:t xml:space="preserve"> </w:t>
      </w:r>
      <w:r>
        <w:rPr>
          <w:sz w:val="21"/>
        </w:rPr>
        <w:t>Dock</w:t>
      </w:r>
      <w:r>
        <w:rPr>
          <w:spacing w:val="-3"/>
          <w:sz w:val="21"/>
        </w:rPr>
        <w:t xml:space="preserve"> </w:t>
      </w:r>
      <w:r>
        <w:rPr>
          <w:sz w:val="21"/>
        </w:rPr>
        <w:t>Management</w:t>
      </w:r>
      <w:r>
        <w:rPr>
          <w:spacing w:val="-3"/>
          <w:sz w:val="21"/>
        </w:rPr>
        <w:t xml:space="preserve"> </w:t>
      </w:r>
      <w:r>
        <w:rPr>
          <w:sz w:val="21"/>
        </w:rPr>
        <w:t>Plan</w:t>
      </w:r>
      <w:r>
        <w:rPr>
          <w:spacing w:val="-3"/>
          <w:sz w:val="21"/>
        </w:rPr>
        <w:t xml:space="preserve"> </w:t>
      </w:r>
      <w:r>
        <w:rPr>
          <w:sz w:val="21"/>
        </w:rPr>
        <w:t>shall</w:t>
      </w:r>
      <w:r>
        <w:rPr>
          <w:spacing w:val="-3"/>
          <w:sz w:val="21"/>
        </w:rPr>
        <w:t xml:space="preserve"> </w:t>
      </w:r>
      <w:r>
        <w:rPr>
          <w:sz w:val="21"/>
        </w:rPr>
        <w:t>be</w:t>
      </w:r>
      <w:r>
        <w:rPr>
          <w:spacing w:val="-3"/>
          <w:sz w:val="21"/>
        </w:rPr>
        <w:t xml:space="preserve"> </w:t>
      </w:r>
      <w:r>
        <w:rPr>
          <w:sz w:val="21"/>
        </w:rPr>
        <w:t>prepared</w:t>
      </w:r>
      <w:r>
        <w:rPr>
          <w:spacing w:val="-3"/>
          <w:sz w:val="21"/>
        </w:rPr>
        <w:t xml:space="preserve"> </w:t>
      </w:r>
      <w:r>
        <w:rPr>
          <w:sz w:val="21"/>
        </w:rPr>
        <w:t>by</w:t>
      </w:r>
      <w:r>
        <w:rPr>
          <w:spacing w:val="-3"/>
          <w:sz w:val="21"/>
        </w:rPr>
        <w:t xml:space="preserve"> </w:t>
      </w:r>
      <w:r>
        <w:rPr>
          <w:sz w:val="21"/>
        </w:rPr>
        <w:t>the</w:t>
      </w:r>
      <w:r>
        <w:rPr>
          <w:spacing w:val="-3"/>
          <w:sz w:val="21"/>
        </w:rPr>
        <w:t xml:space="preserve"> </w:t>
      </w:r>
      <w:r>
        <w:rPr>
          <w:sz w:val="21"/>
        </w:rPr>
        <w:t>applicant</w:t>
      </w:r>
      <w:r>
        <w:rPr>
          <w:spacing w:val="-3"/>
          <w:sz w:val="21"/>
        </w:rPr>
        <w:t xml:space="preserve"> </w:t>
      </w:r>
      <w:r>
        <w:rPr>
          <w:sz w:val="21"/>
        </w:rPr>
        <w:t>and</w:t>
      </w:r>
      <w:r>
        <w:rPr>
          <w:spacing w:val="-3"/>
          <w:sz w:val="21"/>
        </w:rPr>
        <w:t xml:space="preserve"> </w:t>
      </w:r>
      <w:r>
        <w:rPr>
          <w:sz w:val="21"/>
        </w:rPr>
        <w:t>submitted</w:t>
      </w:r>
      <w:r>
        <w:rPr>
          <w:spacing w:val="-3"/>
          <w:sz w:val="21"/>
        </w:rPr>
        <w:t xml:space="preserve"> </w:t>
      </w:r>
      <w:r>
        <w:rPr>
          <w:sz w:val="21"/>
        </w:rPr>
        <w:t>to</w:t>
      </w:r>
      <w:r>
        <w:rPr>
          <w:spacing w:val="-3"/>
          <w:sz w:val="21"/>
        </w:rPr>
        <w:t xml:space="preserve"> </w:t>
      </w:r>
      <w:r>
        <w:rPr>
          <w:sz w:val="21"/>
        </w:rPr>
        <w:t>and</w:t>
      </w:r>
      <w:r>
        <w:rPr>
          <w:spacing w:val="-3"/>
          <w:sz w:val="21"/>
        </w:rPr>
        <w:t xml:space="preserve"> </w:t>
      </w:r>
      <w:r>
        <w:rPr>
          <w:sz w:val="21"/>
        </w:rPr>
        <w:t>approved</w:t>
      </w:r>
      <w:r>
        <w:rPr>
          <w:spacing w:val="-3"/>
          <w:sz w:val="21"/>
        </w:rPr>
        <w:t xml:space="preserve"> </w:t>
      </w:r>
      <w:r>
        <w:rPr>
          <w:sz w:val="21"/>
        </w:rPr>
        <w:t>by</w:t>
      </w:r>
      <w:r>
        <w:rPr>
          <w:spacing w:val="-3"/>
          <w:sz w:val="21"/>
        </w:rPr>
        <w:t xml:space="preserve"> </w:t>
      </w:r>
      <w:r>
        <w:rPr>
          <w:sz w:val="21"/>
        </w:rPr>
        <w:t>the Principal Certifier prior to the issue of any Occupation Certificate.</w:t>
      </w:r>
    </w:p>
    <w:p w14:paraId="7D74AAC6" w14:textId="77777777" w:rsidR="002206FB" w:rsidRDefault="002206FB">
      <w:pPr>
        <w:pStyle w:val="BodyText"/>
        <w:spacing w:before="44"/>
        <w:rPr>
          <w:sz w:val="21"/>
        </w:rPr>
      </w:pPr>
    </w:p>
    <w:p w14:paraId="7FC86297" w14:textId="77777777" w:rsidR="002206FB" w:rsidRDefault="00000000">
      <w:pPr>
        <w:spacing w:line="292" w:lineRule="auto"/>
        <w:ind w:left="114"/>
        <w:rPr>
          <w:sz w:val="21"/>
        </w:rPr>
      </w:pPr>
      <w:r>
        <w:rPr>
          <w:sz w:val="21"/>
        </w:rPr>
        <w:t>The</w:t>
      </w:r>
      <w:r>
        <w:rPr>
          <w:spacing w:val="-2"/>
          <w:sz w:val="21"/>
        </w:rPr>
        <w:t xml:space="preserve"> </w:t>
      </w:r>
      <w:r>
        <w:rPr>
          <w:sz w:val="21"/>
        </w:rPr>
        <w:t>Plan</w:t>
      </w:r>
      <w:r>
        <w:rPr>
          <w:spacing w:val="-2"/>
          <w:sz w:val="21"/>
        </w:rPr>
        <w:t xml:space="preserve"> </w:t>
      </w:r>
      <w:r>
        <w:rPr>
          <w:sz w:val="21"/>
        </w:rPr>
        <w:t>will</w:t>
      </w:r>
      <w:r>
        <w:rPr>
          <w:spacing w:val="-2"/>
          <w:sz w:val="21"/>
        </w:rPr>
        <w:t xml:space="preserve"> </w:t>
      </w:r>
      <w:r>
        <w:rPr>
          <w:sz w:val="21"/>
        </w:rPr>
        <w:t>need</w:t>
      </w:r>
      <w:r>
        <w:rPr>
          <w:spacing w:val="-2"/>
          <w:sz w:val="21"/>
        </w:rPr>
        <w:t xml:space="preserve"> </w:t>
      </w:r>
      <w:r>
        <w:rPr>
          <w:sz w:val="21"/>
        </w:rPr>
        <w:t>to</w:t>
      </w:r>
      <w:r>
        <w:rPr>
          <w:spacing w:val="-2"/>
          <w:sz w:val="21"/>
        </w:rPr>
        <w:t xml:space="preserve"> </w:t>
      </w:r>
      <w:r>
        <w:rPr>
          <w:sz w:val="21"/>
        </w:rPr>
        <w:t>demonstrate</w:t>
      </w:r>
      <w:r>
        <w:rPr>
          <w:spacing w:val="-2"/>
          <w:sz w:val="21"/>
        </w:rPr>
        <w:t xml:space="preserve"> </w:t>
      </w:r>
      <w:r>
        <w:rPr>
          <w:sz w:val="21"/>
        </w:rPr>
        <w:t>how</w:t>
      </w:r>
      <w:r>
        <w:rPr>
          <w:spacing w:val="-2"/>
          <w:sz w:val="21"/>
        </w:rPr>
        <w:t xml:space="preserve"> </w:t>
      </w:r>
      <w:r>
        <w:rPr>
          <w:sz w:val="21"/>
        </w:rPr>
        <w:t>loading</w:t>
      </w:r>
      <w:r>
        <w:rPr>
          <w:spacing w:val="-2"/>
          <w:sz w:val="21"/>
        </w:rPr>
        <w:t xml:space="preserve"> </w:t>
      </w:r>
      <w:r>
        <w:rPr>
          <w:sz w:val="21"/>
        </w:rPr>
        <w:t>dock</w:t>
      </w:r>
      <w:r>
        <w:rPr>
          <w:spacing w:val="-2"/>
          <w:sz w:val="21"/>
        </w:rPr>
        <w:t xml:space="preserve"> </w:t>
      </w:r>
      <w:r>
        <w:rPr>
          <w:sz w:val="21"/>
        </w:rPr>
        <w:t>will</w:t>
      </w:r>
      <w:r>
        <w:rPr>
          <w:spacing w:val="-2"/>
          <w:sz w:val="21"/>
        </w:rPr>
        <w:t xml:space="preserve"> </w:t>
      </w:r>
      <w:r>
        <w:rPr>
          <w:sz w:val="21"/>
        </w:rPr>
        <w:t>be</w:t>
      </w:r>
      <w:r>
        <w:rPr>
          <w:spacing w:val="-2"/>
          <w:sz w:val="21"/>
        </w:rPr>
        <w:t xml:space="preserve"> </w:t>
      </w:r>
      <w:r>
        <w:rPr>
          <w:sz w:val="21"/>
        </w:rPr>
        <w:t>managed</w:t>
      </w:r>
      <w:r>
        <w:rPr>
          <w:spacing w:val="-2"/>
          <w:sz w:val="21"/>
        </w:rPr>
        <w:t xml:space="preserve"> </w:t>
      </w:r>
      <w:r>
        <w:rPr>
          <w:sz w:val="21"/>
        </w:rPr>
        <w:t>to</w:t>
      </w:r>
      <w:r>
        <w:rPr>
          <w:spacing w:val="-2"/>
          <w:sz w:val="21"/>
        </w:rPr>
        <w:t xml:space="preserve"> </w:t>
      </w:r>
      <w:r>
        <w:rPr>
          <w:sz w:val="21"/>
        </w:rPr>
        <w:t>ensure</w:t>
      </w:r>
      <w:r>
        <w:rPr>
          <w:spacing w:val="-2"/>
          <w:sz w:val="21"/>
        </w:rPr>
        <w:t xml:space="preserve"> </w:t>
      </w:r>
      <w:r>
        <w:rPr>
          <w:sz w:val="21"/>
        </w:rPr>
        <w:t>that</w:t>
      </w:r>
      <w:r>
        <w:rPr>
          <w:spacing w:val="-2"/>
          <w:sz w:val="21"/>
        </w:rPr>
        <w:t xml:space="preserve"> </w:t>
      </w:r>
      <w:r>
        <w:rPr>
          <w:sz w:val="21"/>
        </w:rPr>
        <w:t>there</w:t>
      </w:r>
      <w:r>
        <w:rPr>
          <w:spacing w:val="-2"/>
          <w:sz w:val="21"/>
        </w:rPr>
        <w:t xml:space="preserve"> </w:t>
      </w:r>
      <w:r>
        <w:rPr>
          <w:sz w:val="21"/>
        </w:rPr>
        <w:t>will</w:t>
      </w:r>
      <w:r>
        <w:rPr>
          <w:spacing w:val="-2"/>
          <w:sz w:val="21"/>
        </w:rPr>
        <w:t xml:space="preserve"> </w:t>
      </w:r>
      <w:r>
        <w:rPr>
          <w:sz w:val="21"/>
        </w:rPr>
        <w:t>be</w:t>
      </w:r>
      <w:r>
        <w:rPr>
          <w:spacing w:val="-2"/>
          <w:sz w:val="21"/>
        </w:rPr>
        <w:t xml:space="preserve"> </w:t>
      </w:r>
      <w:r>
        <w:rPr>
          <w:sz w:val="21"/>
        </w:rPr>
        <w:t>only</w:t>
      </w:r>
      <w:r>
        <w:rPr>
          <w:spacing w:val="-2"/>
          <w:sz w:val="21"/>
        </w:rPr>
        <w:t xml:space="preserve"> </w:t>
      </w:r>
      <w:r>
        <w:rPr>
          <w:sz w:val="21"/>
        </w:rPr>
        <w:t>one vehicle entering and exiting the loading dock access in any period and how safe servicing arrangements including</w:t>
      </w:r>
      <w:r>
        <w:rPr>
          <w:spacing w:val="-2"/>
          <w:sz w:val="21"/>
        </w:rPr>
        <w:t xml:space="preserve"> </w:t>
      </w:r>
      <w:r>
        <w:rPr>
          <w:sz w:val="21"/>
        </w:rPr>
        <w:t>waste</w:t>
      </w:r>
      <w:r>
        <w:rPr>
          <w:spacing w:val="-2"/>
          <w:sz w:val="21"/>
        </w:rPr>
        <w:t xml:space="preserve"> </w:t>
      </w:r>
      <w:r>
        <w:rPr>
          <w:sz w:val="21"/>
        </w:rPr>
        <w:t>collection</w:t>
      </w:r>
      <w:r>
        <w:rPr>
          <w:spacing w:val="-2"/>
          <w:sz w:val="21"/>
        </w:rPr>
        <w:t xml:space="preserve"> </w:t>
      </w:r>
      <w:r>
        <w:rPr>
          <w:sz w:val="21"/>
        </w:rPr>
        <w:t>will</w:t>
      </w:r>
      <w:r>
        <w:rPr>
          <w:spacing w:val="-2"/>
          <w:sz w:val="21"/>
        </w:rPr>
        <w:t xml:space="preserve"> </w:t>
      </w:r>
      <w:r>
        <w:rPr>
          <w:sz w:val="21"/>
        </w:rPr>
        <w:t>be</w:t>
      </w:r>
      <w:r>
        <w:rPr>
          <w:spacing w:val="-2"/>
          <w:sz w:val="21"/>
        </w:rPr>
        <w:t xml:space="preserve"> </w:t>
      </w:r>
      <w:r>
        <w:rPr>
          <w:sz w:val="21"/>
        </w:rPr>
        <w:t>undertaken</w:t>
      </w:r>
      <w:r>
        <w:rPr>
          <w:spacing w:val="-2"/>
          <w:sz w:val="21"/>
        </w:rPr>
        <w:t xml:space="preserve"> </w:t>
      </w:r>
      <w:r>
        <w:rPr>
          <w:sz w:val="21"/>
        </w:rPr>
        <w:t>without</w:t>
      </w:r>
      <w:r>
        <w:rPr>
          <w:spacing w:val="-2"/>
          <w:sz w:val="21"/>
        </w:rPr>
        <w:t xml:space="preserve"> </w:t>
      </w:r>
      <w:r>
        <w:rPr>
          <w:sz w:val="21"/>
        </w:rPr>
        <w:t>interrupting</w:t>
      </w:r>
      <w:r>
        <w:rPr>
          <w:spacing w:val="-2"/>
          <w:sz w:val="21"/>
        </w:rPr>
        <w:t xml:space="preserve"> </w:t>
      </w:r>
      <w:r>
        <w:rPr>
          <w:sz w:val="21"/>
        </w:rPr>
        <w:t>general</w:t>
      </w:r>
      <w:r>
        <w:rPr>
          <w:spacing w:val="-2"/>
          <w:sz w:val="21"/>
        </w:rPr>
        <w:t xml:space="preserve"> </w:t>
      </w:r>
      <w:r>
        <w:rPr>
          <w:sz w:val="21"/>
        </w:rPr>
        <w:t>traffic.</w:t>
      </w:r>
      <w:r>
        <w:rPr>
          <w:spacing w:val="-2"/>
          <w:sz w:val="21"/>
        </w:rPr>
        <w:t xml:space="preserve"> </w:t>
      </w:r>
      <w:r>
        <w:rPr>
          <w:sz w:val="21"/>
        </w:rPr>
        <w:t>Vehicle</w:t>
      </w:r>
      <w:r>
        <w:rPr>
          <w:spacing w:val="-2"/>
          <w:sz w:val="21"/>
        </w:rPr>
        <w:t xml:space="preserve"> </w:t>
      </w:r>
      <w:r>
        <w:rPr>
          <w:sz w:val="21"/>
        </w:rPr>
        <w:t>queuing</w:t>
      </w:r>
      <w:r>
        <w:rPr>
          <w:spacing w:val="-2"/>
          <w:sz w:val="21"/>
        </w:rPr>
        <w:t xml:space="preserve"> </w:t>
      </w:r>
      <w:r>
        <w:rPr>
          <w:sz w:val="21"/>
        </w:rPr>
        <w:t>on</w:t>
      </w:r>
      <w:r>
        <w:rPr>
          <w:spacing w:val="-2"/>
          <w:sz w:val="21"/>
        </w:rPr>
        <w:t xml:space="preserve"> </w:t>
      </w:r>
      <w:r>
        <w:rPr>
          <w:sz w:val="21"/>
        </w:rPr>
        <w:t>public road(s) is not permitted.</w:t>
      </w:r>
    </w:p>
    <w:p w14:paraId="457B3404" w14:textId="77777777" w:rsidR="002206FB" w:rsidRDefault="002206FB">
      <w:pPr>
        <w:pStyle w:val="BodyText"/>
        <w:spacing w:before="50"/>
        <w:rPr>
          <w:sz w:val="21"/>
        </w:rPr>
      </w:pPr>
    </w:p>
    <w:p w14:paraId="22874C5B" w14:textId="77777777" w:rsidR="002206FB" w:rsidRDefault="00000000">
      <w:pPr>
        <w:spacing w:line="283" w:lineRule="auto"/>
        <w:ind w:left="114"/>
        <w:rPr>
          <w:sz w:val="21"/>
        </w:rPr>
      </w:pPr>
      <w:r>
        <w:rPr>
          <w:sz w:val="21"/>
        </w:rPr>
        <w:t>Reason:</w:t>
      </w:r>
      <w:r>
        <w:rPr>
          <w:spacing w:val="-3"/>
          <w:sz w:val="21"/>
        </w:rPr>
        <w:t xml:space="preserve"> </w:t>
      </w:r>
      <w:r>
        <w:rPr>
          <w:sz w:val="21"/>
        </w:rPr>
        <w:t>to</w:t>
      </w:r>
      <w:r>
        <w:rPr>
          <w:spacing w:val="-3"/>
          <w:sz w:val="21"/>
        </w:rPr>
        <w:t xml:space="preserve"> </w:t>
      </w:r>
      <w:r>
        <w:rPr>
          <w:sz w:val="21"/>
        </w:rPr>
        <w:t>ensure</w:t>
      </w:r>
      <w:r>
        <w:rPr>
          <w:spacing w:val="-3"/>
          <w:sz w:val="21"/>
        </w:rPr>
        <w:t xml:space="preserve"> </w:t>
      </w:r>
      <w:r>
        <w:rPr>
          <w:sz w:val="21"/>
        </w:rPr>
        <w:t>the</w:t>
      </w:r>
      <w:r>
        <w:rPr>
          <w:spacing w:val="-3"/>
          <w:sz w:val="21"/>
        </w:rPr>
        <w:t xml:space="preserve"> </w:t>
      </w:r>
      <w:r>
        <w:rPr>
          <w:sz w:val="21"/>
        </w:rPr>
        <w:t>loading</w:t>
      </w:r>
      <w:r>
        <w:rPr>
          <w:spacing w:val="-3"/>
          <w:sz w:val="21"/>
        </w:rPr>
        <w:t xml:space="preserve"> </w:t>
      </w:r>
      <w:r>
        <w:rPr>
          <w:sz w:val="21"/>
        </w:rPr>
        <w:t>dock</w:t>
      </w:r>
      <w:r>
        <w:rPr>
          <w:spacing w:val="-3"/>
          <w:sz w:val="21"/>
        </w:rPr>
        <w:t xml:space="preserve"> </w:t>
      </w:r>
      <w:r>
        <w:rPr>
          <w:sz w:val="21"/>
        </w:rPr>
        <w:t>is</w:t>
      </w:r>
      <w:r>
        <w:rPr>
          <w:spacing w:val="-3"/>
          <w:sz w:val="21"/>
        </w:rPr>
        <w:t xml:space="preserve"> </w:t>
      </w:r>
      <w:r>
        <w:rPr>
          <w:sz w:val="21"/>
        </w:rPr>
        <w:t>managed</w:t>
      </w:r>
      <w:r>
        <w:rPr>
          <w:spacing w:val="-3"/>
          <w:sz w:val="21"/>
        </w:rPr>
        <w:t xml:space="preserve"> </w:t>
      </w:r>
      <w:r>
        <w:rPr>
          <w:sz w:val="21"/>
        </w:rPr>
        <w:t>appropriately</w:t>
      </w:r>
      <w:r>
        <w:rPr>
          <w:spacing w:val="-3"/>
          <w:sz w:val="21"/>
        </w:rPr>
        <w:t xml:space="preserve"> </w:t>
      </w:r>
      <w:r>
        <w:rPr>
          <w:sz w:val="21"/>
        </w:rPr>
        <w:t>and</w:t>
      </w:r>
      <w:r>
        <w:rPr>
          <w:spacing w:val="-3"/>
          <w:sz w:val="21"/>
        </w:rPr>
        <w:t xml:space="preserve"> </w:t>
      </w:r>
      <w:r>
        <w:rPr>
          <w:sz w:val="21"/>
        </w:rPr>
        <w:t>that</w:t>
      </w:r>
      <w:r>
        <w:rPr>
          <w:spacing w:val="-3"/>
          <w:sz w:val="21"/>
        </w:rPr>
        <w:t xml:space="preserve"> </w:t>
      </w:r>
      <w:r>
        <w:rPr>
          <w:sz w:val="21"/>
        </w:rPr>
        <w:t>tenants</w:t>
      </w:r>
      <w:r>
        <w:rPr>
          <w:spacing w:val="-3"/>
          <w:sz w:val="21"/>
        </w:rPr>
        <w:t xml:space="preserve"> </w:t>
      </w:r>
      <w:r>
        <w:rPr>
          <w:sz w:val="21"/>
        </w:rPr>
        <w:t>are</w:t>
      </w:r>
      <w:r>
        <w:rPr>
          <w:spacing w:val="-3"/>
          <w:sz w:val="21"/>
        </w:rPr>
        <w:t xml:space="preserve"> </w:t>
      </w:r>
      <w:r>
        <w:rPr>
          <w:sz w:val="21"/>
        </w:rPr>
        <w:t>aware</w:t>
      </w:r>
      <w:r>
        <w:rPr>
          <w:spacing w:val="-3"/>
          <w:sz w:val="21"/>
        </w:rPr>
        <w:t xml:space="preserve"> </w:t>
      </w:r>
      <w:r>
        <w:rPr>
          <w:sz w:val="21"/>
        </w:rPr>
        <w:t>of</w:t>
      </w:r>
      <w:r>
        <w:rPr>
          <w:spacing w:val="-3"/>
          <w:sz w:val="21"/>
        </w:rPr>
        <w:t xml:space="preserve"> </w:t>
      </w:r>
      <w:r>
        <w:rPr>
          <w:sz w:val="21"/>
        </w:rPr>
        <w:t>the</w:t>
      </w:r>
      <w:r>
        <w:rPr>
          <w:spacing w:val="-3"/>
          <w:sz w:val="21"/>
        </w:rPr>
        <w:t xml:space="preserve"> </w:t>
      </w:r>
      <w:r>
        <w:rPr>
          <w:sz w:val="21"/>
        </w:rPr>
        <w:t>conditions</w:t>
      </w:r>
      <w:r>
        <w:rPr>
          <w:spacing w:val="-3"/>
          <w:sz w:val="21"/>
        </w:rPr>
        <w:t xml:space="preserve"> </w:t>
      </w:r>
      <w:r>
        <w:rPr>
          <w:sz w:val="21"/>
        </w:rPr>
        <w:t xml:space="preserve">of </w:t>
      </w:r>
      <w:r>
        <w:rPr>
          <w:spacing w:val="-4"/>
          <w:sz w:val="21"/>
        </w:rPr>
        <w:t>use.</w:t>
      </w:r>
    </w:p>
    <w:p w14:paraId="3B88FCCD" w14:textId="77777777" w:rsidR="002206FB" w:rsidRDefault="002206FB">
      <w:pPr>
        <w:pStyle w:val="BodyText"/>
        <w:spacing w:before="74"/>
        <w:rPr>
          <w:sz w:val="21"/>
        </w:rPr>
      </w:pPr>
    </w:p>
    <w:p w14:paraId="115711BA" w14:textId="77777777" w:rsidR="002206FB" w:rsidRDefault="00000000">
      <w:pPr>
        <w:pStyle w:val="ListParagraph"/>
        <w:numPr>
          <w:ilvl w:val="0"/>
          <w:numId w:val="6"/>
        </w:numPr>
        <w:tabs>
          <w:tab w:val="left" w:pos="522"/>
        </w:tabs>
        <w:ind w:left="522" w:hanging="408"/>
        <w:rPr>
          <w:b/>
          <w:sz w:val="21"/>
        </w:rPr>
      </w:pPr>
      <w:r>
        <w:rPr>
          <w:b/>
          <w:sz w:val="21"/>
        </w:rPr>
        <w:t xml:space="preserve">Add the following </w:t>
      </w:r>
      <w:r>
        <w:rPr>
          <w:b/>
          <w:spacing w:val="-2"/>
          <w:sz w:val="21"/>
        </w:rPr>
        <w:t>condition:</w:t>
      </w:r>
    </w:p>
    <w:p w14:paraId="544FCA76" w14:textId="77777777" w:rsidR="002206FB" w:rsidRDefault="002206FB">
      <w:pPr>
        <w:pStyle w:val="BodyText"/>
        <w:spacing w:before="102"/>
        <w:rPr>
          <w:b/>
          <w:sz w:val="21"/>
        </w:rPr>
      </w:pPr>
    </w:p>
    <w:p w14:paraId="1416EC0F" w14:textId="77777777" w:rsidR="002206FB" w:rsidRDefault="00000000">
      <w:pPr>
        <w:ind w:left="114"/>
        <w:rPr>
          <w:b/>
          <w:sz w:val="21"/>
        </w:rPr>
      </w:pPr>
      <w:r>
        <w:rPr>
          <w:b/>
          <w:sz w:val="21"/>
        </w:rPr>
        <w:t xml:space="preserve">Disabled Parking Spaces (Stage 2 - </w:t>
      </w:r>
      <w:r>
        <w:rPr>
          <w:b/>
          <w:spacing w:val="-2"/>
          <w:sz w:val="21"/>
        </w:rPr>
        <w:t>Hotel/Motel)</w:t>
      </w:r>
    </w:p>
    <w:p w14:paraId="4E6AB119" w14:textId="77777777" w:rsidR="002206FB" w:rsidRDefault="00000000">
      <w:pPr>
        <w:spacing w:before="44"/>
        <w:ind w:left="114"/>
        <w:rPr>
          <w:sz w:val="21"/>
        </w:rPr>
      </w:pPr>
      <w:r>
        <w:rPr>
          <w:sz w:val="21"/>
        </w:rPr>
        <w:t>Where disabled parking spaces are provided they must be in accordance with</w:t>
      </w:r>
      <w:r>
        <w:rPr>
          <w:spacing w:val="-12"/>
          <w:sz w:val="21"/>
        </w:rPr>
        <w:t xml:space="preserve"> </w:t>
      </w:r>
      <w:r>
        <w:rPr>
          <w:spacing w:val="-2"/>
          <w:sz w:val="21"/>
        </w:rPr>
        <w:t>AS2890.6:2009.</w:t>
      </w:r>
    </w:p>
    <w:p w14:paraId="6E18E804" w14:textId="77777777" w:rsidR="002206FB" w:rsidRDefault="002206FB">
      <w:pPr>
        <w:pStyle w:val="BodyText"/>
        <w:spacing w:before="116"/>
        <w:rPr>
          <w:sz w:val="21"/>
        </w:rPr>
      </w:pPr>
    </w:p>
    <w:p w14:paraId="4C89DCC9" w14:textId="77777777" w:rsidR="002206FB" w:rsidRDefault="00000000">
      <w:pPr>
        <w:spacing w:before="1" w:line="283" w:lineRule="auto"/>
        <w:ind w:left="114"/>
        <w:rPr>
          <w:sz w:val="21"/>
        </w:rPr>
      </w:pPr>
      <w:r>
        <w:rPr>
          <w:sz w:val="21"/>
        </w:rPr>
        <w:t>Details</w:t>
      </w:r>
      <w:r>
        <w:rPr>
          <w:spacing w:val="-3"/>
          <w:sz w:val="21"/>
        </w:rPr>
        <w:t xml:space="preserve"> </w:t>
      </w:r>
      <w:r>
        <w:rPr>
          <w:sz w:val="21"/>
        </w:rPr>
        <w:t>demonstrating</w:t>
      </w:r>
      <w:r>
        <w:rPr>
          <w:spacing w:val="-3"/>
          <w:sz w:val="21"/>
        </w:rPr>
        <w:t xml:space="preserve"> </w:t>
      </w:r>
      <w:r>
        <w:rPr>
          <w:sz w:val="21"/>
        </w:rPr>
        <w:t>compliance</w:t>
      </w:r>
      <w:r>
        <w:rPr>
          <w:spacing w:val="-3"/>
          <w:sz w:val="21"/>
        </w:rPr>
        <w:t xml:space="preserve"> </w:t>
      </w:r>
      <w:r>
        <w:rPr>
          <w:sz w:val="21"/>
        </w:rPr>
        <w:t>are</w:t>
      </w:r>
      <w:r>
        <w:rPr>
          <w:spacing w:val="-3"/>
          <w:sz w:val="21"/>
        </w:rPr>
        <w:t xml:space="preserve"> </w:t>
      </w:r>
      <w:r>
        <w:rPr>
          <w:sz w:val="21"/>
        </w:rPr>
        <w:t>to</w:t>
      </w:r>
      <w:r>
        <w:rPr>
          <w:spacing w:val="-3"/>
          <w:sz w:val="21"/>
        </w:rPr>
        <w:t xml:space="preserve"> </w:t>
      </w:r>
      <w:r>
        <w:rPr>
          <w:sz w:val="21"/>
        </w:rPr>
        <w:t>be</w:t>
      </w:r>
      <w:r>
        <w:rPr>
          <w:spacing w:val="-3"/>
          <w:sz w:val="21"/>
        </w:rPr>
        <w:t xml:space="preserve"> </w:t>
      </w:r>
      <w:r>
        <w:rPr>
          <w:sz w:val="21"/>
        </w:rPr>
        <w:t>submitted</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Principal</w:t>
      </w:r>
      <w:r>
        <w:rPr>
          <w:spacing w:val="-3"/>
          <w:sz w:val="21"/>
        </w:rPr>
        <w:t xml:space="preserve"> </w:t>
      </w:r>
      <w:r>
        <w:rPr>
          <w:sz w:val="21"/>
        </w:rPr>
        <w:t>Certifier</w:t>
      </w:r>
      <w:r>
        <w:rPr>
          <w:spacing w:val="-3"/>
          <w:sz w:val="21"/>
        </w:rPr>
        <w:t xml:space="preserve"> </w:t>
      </w:r>
      <w:r>
        <w:rPr>
          <w:sz w:val="21"/>
        </w:rPr>
        <w:t>prior</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issue</w:t>
      </w:r>
      <w:r>
        <w:rPr>
          <w:spacing w:val="-3"/>
          <w:sz w:val="21"/>
        </w:rPr>
        <w:t xml:space="preserve"> </w:t>
      </w:r>
      <w:r>
        <w:rPr>
          <w:sz w:val="21"/>
        </w:rPr>
        <w:t>of</w:t>
      </w:r>
      <w:r>
        <w:rPr>
          <w:spacing w:val="-3"/>
          <w:sz w:val="21"/>
        </w:rPr>
        <w:t xml:space="preserve"> </w:t>
      </w:r>
      <w:r>
        <w:rPr>
          <w:sz w:val="21"/>
        </w:rPr>
        <w:t>any Occupation Certificate.</w:t>
      </w:r>
    </w:p>
    <w:p w14:paraId="5FE7E442" w14:textId="77777777" w:rsidR="002206FB" w:rsidRDefault="002206FB">
      <w:pPr>
        <w:pStyle w:val="BodyText"/>
        <w:spacing w:before="58"/>
        <w:rPr>
          <w:sz w:val="21"/>
        </w:rPr>
      </w:pPr>
    </w:p>
    <w:p w14:paraId="5E2C9EA0" w14:textId="77777777" w:rsidR="002206FB" w:rsidRDefault="00000000">
      <w:pPr>
        <w:ind w:left="114"/>
        <w:rPr>
          <w:sz w:val="21"/>
        </w:rPr>
      </w:pPr>
      <w:r>
        <w:rPr>
          <w:sz w:val="21"/>
        </w:rPr>
        <w:t>Reason:</w:t>
      </w:r>
      <w:r>
        <w:rPr>
          <w:spacing w:val="-9"/>
          <w:sz w:val="21"/>
        </w:rPr>
        <w:t xml:space="preserve"> </w:t>
      </w:r>
      <w:r>
        <w:rPr>
          <w:sz w:val="21"/>
        </w:rPr>
        <w:t>To</w:t>
      </w:r>
      <w:r>
        <w:rPr>
          <w:spacing w:val="-4"/>
          <w:sz w:val="21"/>
        </w:rPr>
        <w:t xml:space="preserve"> </w:t>
      </w:r>
      <w:r>
        <w:rPr>
          <w:sz w:val="21"/>
        </w:rPr>
        <w:t>ensure</w:t>
      </w:r>
      <w:r>
        <w:rPr>
          <w:spacing w:val="-5"/>
          <w:sz w:val="21"/>
        </w:rPr>
        <w:t xml:space="preserve"> </w:t>
      </w:r>
      <w:r>
        <w:rPr>
          <w:sz w:val="21"/>
        </w:rPr>
        <w:t>compliance</w:t>
      </w:r>
      <w:r>
        <w:rPr>
          <w:spacing w:val="-4"/>
          <w:sz w:val="21"/>
        </w:rPr>
        <w:t xml:space="preserve"> </w:t>
      </w:r>
      <w:r>
        <w:rPr>
          <w:sz w:val="21"/>
        </w:rPr>
        <w:t>with</w:t>
      </w:r>
      <w:r>
        <w:rPr>
          <w:spacing w:val="-14"/>
          <w:sz w:val="21"/>
        </w:rPr>
        <w:t xml:space="preserve"> </w:t>
      </w:r>
      <w:r>
        <w:rPr>
          <w:sz w:val="21"/>
        </w:rPr>
        <w:t>Australian</w:t>
      </w:r>
      <w:r>
        <w:rPr>
          <w:spacing w:val="-4"/>
          <w:sz w:val="21"/>
        </w:rPr>
        <w:t xml:space="preserve"> </w:t>
      </w:r>
      <w:r>
        <w:rPr>
          <w:spacing w:val="-2"/>
          <w:sz w:val="21"/>
        </w:rPr>
        <w:t>Standards.</w:t>
      </w:r>
    </w:p>
    <w:p w14:paraId="70CE5A7B" w14:textId="77777777" w:rsidR="002206FB" w:rsidRDefault="002206FB">
      <w:pPr>
        <w:pStyle w:val="BodyText"/>
        <w:spacing w:before="117"/>
        <w:rPr>
          <w:sz w:val="21"/>
        </w:rPr>
      </w:pPr>
    </w:p>
    <w:p w14:paraId="37721247" w14:textId="77777777" w:rsidR="002206FB" w:rsidRDefault="00000000">
      <w:pPr>
        <w:pStyle w:val="ListParagraph"/>
        <w:numPr>
          <w:ilvl w:val="0"/>
          <w:numId w:val="6"/>
        </w:numPr>
        <w:tabs>
          <w:tab w:val="left" w:pos="514"/>
        </w:tabs>
        <w:ind w:left="514" w:hanging="400"/>
        <w:rPr>
          <w:b/>
          <w:sz w:val="21"/>
        </w:rPr>
      </w:pPr>
      <w:r>
        <w:rPr>
          <w:b/>
          <w:sz w:val="21"/>
        </w:rPr>
        <w:t xml:space="preserve">Add the following </w:t>
      </w:r>
      <w:r>
        <w:rPr>
          <w:b/>
          <w:spacing w:val="-2"/>
          <w:sz w:val="21"/>
        </w:rPr>
        <w:t>condition:</w:t>
      </w:r>
    </w:p>
    <w:p w14:paraId="2E33EF5B" w14:textId="77777777" w:rsidR="002206FB" w:rsidRDefault="002206FB">
      <w:pPr>
        <w:pStyle w:val="BodyText"/>
        <w:spacing w:before="102"/>
        <w:rPr>
          <w:b/>
          <w:sz w:val="21"/>
        </w:rPr>
      </w:pPr>
    </w:p>
    <w:p w14:paraId="19724D6D" w14:textId="77777777" w:rsidR="002206FB" w:rsidRDefault="00000000">
      <w:pPr>
        <w:ind w:left="114"/>
        <w:rPr>
          <w:b/>
          <w:sz w:val="21"/>
        </w:rPr>
      </w:pPr>
      <w:r>
        <w:rPr>
          <w:b/>
          <w:sz w:val="21"/>
        </w:rPr>
        <w:t xml:space="preserve">Shared Bollard Zone (Stage 2 - </w:t>
      </w:r>
      <w:r>
        <w:rPr>
          <w:b/>
          <w:spacing w:val="-2"/>
          <w:sz w:val="21"/>
        </w:rPr>
        <w:t>Hotel/Motel)</w:t>
      </w:r>
    </w:p>
    <w:p w14:paraId="5111207E" w14:textId="77777777" w:rsidR="002206FB" w:rsidRDefault="00000000">
      <w:pPr>
        <w:spacing w:before="44"/>
        <w:ind w:left="114"/>
        <w:rPr>
          <w:sz w:val="21"/>
        </w:rPr>
      </w:pPr>
      <w:r>
        <w:rPr>
          <w:sz w:val="21"/>
        </w:rPr>
        <w:t>A</w:t>
      </w:r>
      <w:r>
        <w:rPr>
          <w:spacing w:val="-12"/>
          <w:sz w:val="21"/>
        </w:rPr>
        <w:t xml:space="preserve"> </w:t>
      </w:r>
      <w:r>
        <w:rPr>
          <w:sz w:val="21"/>
        </w:rPr>
        <w:t>bollard is to be provided at the shared zone between disabled spaces in accordance to</w:t>
      </w:r>
      <w:r>
        <w:rPr>
          <w:spacing w:val="-12"/>
          <w:sz w:val="21"/>
        </w:rPr>
        <w:t xml:space="preserve"> </w:t>
      </w:r>
      <w:r>
        <w:rPr>
          <w:spacing w:val="-2"/>
          <w:sz w:val="21"/>
        </w:rPr>
        <w:t>Australian</w:t>
      </w:r>
    </w:p>
    <w:p w14:paraId="19187012" w14:textId="77777777" w:rsidR="002206FB" w:rsidRDefault="002206FB">
      <w:pPr>
        <w:rPr>
          <w:sz w:val="21"/>
        </w:rPr>
        <w:sectPr w:rsidR="002206FB">
          <w:headerReference w:type="default" r:id="rId17"/>
          <w:footerReference w:type="default" r:id="rId18"/>
          <w:pgSz w:w="11900" w:h="16840"/>
          <w:pgMar w:top="1880" w:right="700" w:bottom="460" w:left="740" w:header="565" w:footer="268" w:gutter="0"/>
          <w:cols w:space="720"/>
        </w:sectPr>
      </w:pPr>
    </w:p>
    <w:p w14:paraId="59902466" w14:textId="77777777" w:rsidR="002206FB" w:rsidRDefault="00000000">
      <w:pPr>
        <w:spacing w:before="107"/>
        <w:ind w:left="114"/>
        <w:rPr>
          <w:sz w:val="21"/>
        </w:rPr>
      </w:pPr>
      <w:r>
        <w:rPr>
          <w:sz w:val="21"/>
        </w:rPr>
        <w:lastRenderedPageBreak/>
        <w:t>Standards</w:t>
      </w:r>
      <w:r>
        <w:rPr>
          <w:spacing w:val="-12"/>
          <w:sz w:val="21"/>
        </w:rPr>
        <w:t xml:space="preserve"> </w:t>
      </w:r>
      <w:r>
        <w:rPr>
          <w:spacing w:val="-2"/>
          <w:sz w:val="21"/>
        </w:rPr>
        <w:t>AS2890.6:2009.</w:t>
      </w:r>
    </w:p>
    <w:p w14:paraId="09D1504C" w14:textId="77777777" w:rsidR="002206FB" w:rsidRDefault="002206FB">
      <w:pPr>
        <w:pStyle w:val="BodyText"/>
        <w:spacing w:before="102"/>
        <w:rPr>
          <w:sz w:val="21"/>
        </w:rPr>
      </w:pPr>
    </w:p>
    <w:p w14:paraId="3E023506" w14:textId="77777777" w:rsidR="002206FB" w:rsidRDefault="00000000">
      <w:pPr>
        <w:spacing w:line="297" w:lineRule="auto"/>
        <w:ind w:left="114"/>
        <w:rPr>
          <w:sz w:val="21"/>
        </w:rPr>
      </w:pPr>
      <w:r>
        <w:rPr>
          <w:sz w:val="21"/>
        </w:rPr>
        <w:t>Details</w:t>
      </w:r>
      <w:r>
        <w:rPr>
          <w:spacing w:val="-3"/>
          <w:sz w:val="21"/>
        </w:rPr>
        <w:t xml:space="preserve"> </w:t>
      </w:r>
      <w:r>
        <w:rPr>
          <w:sz w:val="21"/>
        </w:rPr>
        <w:t>demonstrating</w:t>
      </w:r>
      <w:r>
        <w:rPr>
          <w:spacing w:val="-3"/>
          <w:sz w:val="21"/>
        </w:rPr>
        <w:t xml:space="preserve"> </w:t>
      </w:r>
      <w:r>
        <w:rPr>
          <w:sz w:val="21"/>
        </w:rPr>
        <w:t>compliance</w:t>
      </w:r>
      <w:r>
        <w:rPr>
          <w:spacing w:val="-3"/>
          <w:sz w:val="21"/>
        </w:rPr>
        <w:t xml:space="preserve"> </w:t>
      </w:r>
      <w:r>
        <w:rPr>
          <w:sz w:val="21"/>
        </w:rPr>
        <w:t>are</w:t>
      </w:r>
      <w:r>
        <w:rPr>
          <w:spacing w:val="-3"/>
          <w:sz w:val="21"/>
        </w:rPr>
        <w:t xml:space="preserve"> </w:t>
      </w:r>
      <w:r>
        <w:rPr>
          <w:sz w:val="21"/>
        </w:rPr>
        <w:t>to</w:t>
      </w:r>
      <w:r>
        <w:rPr>
          <w:spacing w:val="-3"/>
          <w:sz w:val="21"/>
        </w:rPr>
        <w:t xml:space="preserve"> </w:t>
      </w:r>
      <w:r>
        <w:rPr>
          <w:sz w:val="21"/>
        </w:rPr>
        <w:t>be</w:t>
      </w:r>
      <w:r>
        <w:rPr>
          <w:spacing w:val="-3"/>
          <w:sz w:val="21"/>
        </w:rPr>
        <w:t xml:space="preserve"> </w:t>
      </w:r>
      <w:r>
        <w:rPr>
          <w:sz w:val="21"/>
        </w:rPr>
        <w:t>submitted</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Principal</w:t>
      </w:r>
      <w:r>
        <w:rPr>
          <w:spacing w:val="-3"/>
          <w:sz w:val="21"/>
        </w:rPr>
        <w:t xml:space="preserve"> </w:t>
      </w:r>
      <w:r>
        <w:rPr>
          <w:sz w:val="21"/>
        </w:rPr>
        <w:t>Certifier</w:t>
      </w:r>
      <w:r>
        <w:rPr>
          <w:spacing w:val="-3"/>
          <w:sz w:val="21"/>
        </w:rPr>
        <w:t xml:space="preserve"> </w:t>
      </w:r>
      <w:r>
        <w:rPr>
          <w:sz w:val="21"/>
        </w:rPr>
        <w:t>prior</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issue</w:t>
      </w:r>
      <w:r>
        <w:rPr>
          <w:spacing w:val="-3"/>
          <w:sz w:val="21"/>
        </w:rPr>
        <w:t xml:space="preserve"> </w:t>
      </w:r>
      <w:r>
        <w:rPr>
          <w:sz w:val="21"/>
        </w:rPr>
        <w:t>of</w:t>
      </w:r>
      <w:r>
        <w:rPr>
          <w:spacing w:val="-3"/>
          <w:sz w:val="21"/>
        </w:rPr>
        <w:t xml:space="preserve"> </w:t>
      </w:r>
      <w:r>
        <w:rPr>
          <w:sz w:val="21"/>
        </w:rPr>
        <w:t>any Occupation Certificate.</w:t>
      </w:r>
    </w:p>
    <w:p w14:paraId="75B8F09B" w14:textId="77777777" w:rsidR="002206FB" w:rsidRDefault="002206FB">
      <w:pPr>
        <w:pStyle w:val="BodyText"/>
        <w:spacing w:before="44"/>
        <w:rPr>
          <w:sz w:val="21"/>
        </w:rPr>
      </w:pPr>
    </w:p>
    <w:p w14:paraId="52F36ACF" w14:textId="77777777" w:rsidR="002206FB" w:rsidRDefault="00000000">
      <w:pPr>
        <w:ind w:left="114"/>
        <w:rPr>
          <w:sz w:val="21"/>
        </w:rPr>
      </w:pPr>
      <w:r>
        <w:rPr>
          <w:sz w:val="21"/>
        </w:rPr>
        <w:t>Reason:</w:t>
      </w:r>
      <w:r>
        <w:rPr>
          <w:spacing w:val="-9"/>
          <w:sz w:val="21"/>
        </w:rPr>
        <w:t xml:space="preserve"> </w:t>
      </w:r>
      <w:r>
        <w:rPr>
          <w:sz w:val="21"/>
        </w:rPr>
        <w:t>To</w:t>
      </w:r>
      <w:r>
        <w:rPr>
          <w:spacing w:val="-4"/>
          <w:sz w:val="21"/>
        </w:rPr>
        <w:t xml:space="preserve"> </w:t>
      </w:r>
      <w:r>
        <w:rPr>
          <w:sz w:val="21"/>
        </w:rPr>
        <w:t>ensure</w:t>
      </w:r>
      <w:r>
        <w:rPr>
          <w:spacing w:val="-5"/>
          <w:sz w:val="21"/>
        </w:rPr>
        <w:t xml:space="preserve"> </w:t>
      </w:r>
      <w:r>
        <w:rPr>
          <w:sz w:val="21"/>
        </w:rPr>
        <w:t>compliance</w:t>
      </w:r>
      <w:r>
        <w:rPr>
          <w:spacing w:val="-4"/>
          <w:sz w:val="21"/>
        </w:rPr>
        <w:t xml:space="preserve"> </w:t>
      </w:r>
      <w:r>
        <w:rPr>
          <w:sz w:val="21"/>
        </w:rPr>
        <w:t>with</w:t>
      </w:r>
      <w:r>
        <w:rPr>
          <w:spacing w:val="-14"/>
          <w:sz w:val="21"/>
        </w:rPr>
        <w:t xml:space="preserve"> </w:t>
      </w:r>
      <w:r>
        <w:rPr>
          <w:sz w:val="21"/>
        </w:rPr>
        <w:t>Australian</w:t>
      </w:r>
      <w:r>
        <w:rPr>
          <w:spacing w:val="-4"/>
          <w:sz w:val="21"/>
        </w:rPr>
        <w:t xml:space="preserve"> </w:t>
      </w:r>
      <w:r>
        <w:rPr>
          <w:spacing w:val="-2"/>
          <w:sz w:val="21"/>
        </w:rPr>
        <w:t>Standards.</w:t>
      </w:r>
    </w:p>
    <w:p w14:paraId="5F5574D1" w14:textId="77777777" w:rsidR="002206FB" w:rsidRDefault="002206FB">
      <w:pPr>
        <w:pStyle w:val="BodyText"/>
        <w:spacing w:before="102"/>
        <w:rPr>
          <w:sz w:val="21"/>
        </w:rPr>
      </w:pPr>
    </w:p>
    <w:p w14:paraId="6C6F6C29" w14:textId="77777777" w:rsidR="002206FB" w:rsidRDefault="00000000">
      <w:pPr>
        <w:pStyle w:val="ListParagraph"/>
        <w:numPr>
          <w:ilvl w:val="0"/>
          <w:numId w:val="6"/>
        </w:numPr>
        <w:tabs>
          <w:tab w:val="left" w:pos="514"/>
        </w:tabs>
        <w:spacing w:before="1"/>
        <w:ind w:left="514" w:hanging="400"/>
        <w:rPr>
          <w:b/>
          <w:sz w:val="21"/>
        </w:rPr>
      </w:pPr>
      <w:r>
        <w:rPr>
          <w:b/>
          <w:sz w:val="21"/>
        </w:rPr>
        <w:t xml:space="preserve">Add the following </w:t>
      </w:r>
      <w:r>
        <w:rPr>
          <w:b/>
          <w:spacing w:val="-2"/>
          <w:sz w:val="21"/>
        </w:rPr>
        <w:t>condition:</w:t>
      </w:r>
    </w:p>
    <w:p w14:paraId="099552DD" w14:textId="77777777" w:rsidR="002206FB" w:rsidRDefault="002206FB">
      <w:pPr>
        <w:pStyle w:val="BodyText"/>
        <w:spacing w:before="101"/>
        <w:rPr>
          <w:b/>
          <w:sz w:val="21"/>
        </w:rPr>
      </w:pPr>
    </w:p>
    <w:p w14:paraId="4098A667" w14:textId="77777777" w:rsidR="002206FB" w:rsidRDefault="00000000">
      <w:pPr>
        <w:spacing w:before="1"/>
        <w:ind w:left="114"/>
        <w:rPr>
          <w:b/>
          <w:sz w:val="21"/>
        </w:rPr>
      </w:pPr>
      <w:r>
        <w:rPr>
          <w:b/>
          <w:sz w:val="21"/>
        </w:rPr>
        <w:t xml:space="preserve">Implementation of the Loading Dock Management Plan (Stage 2 - </w:t>
      </w:r>
      <w:r>
        <w:rPr>
          <w:b/>
          <w:spacing w:val="-2"/>
          <w:sz w:val="21"/>
        </w:rPr>
        <w:t>Hotel/Motel)</w:t>
      </w:r>
    </w:p>
    <w:p w14:paraId="3B348726" w14:textId="77777777" w:rsidR="002206FB" w:rsidRDefault="00000000">
      <w:pPr>
        <w:spacing w:before="58" w:line="297" w:lineRule="auto"/>
        <w:ind w:left="114" w:right="193"/>
        <w:rPr>
          <w:sz w:val="21"/>
        </w:rPr>
      </w:pPr>
      <w:r>
        <w:rPr>
          <w:sz w:val="21"/>
        </w:rPr>
        <w:t>All</w:t>
      </w:r>
      <w:r>
        <w:rPr>
          <w:spacing w:val="-3"/>
          <w:sz w:val="21"/>
        </w:rPr>
        <w:t xml:space="preserve"> </w:t>
      </w:r>
      <w:r>
        <w:rPr>
          <w:sz w:val="21"/>
        </w:rPr>
        <w:t>vehicle</w:t>
      </w:r>
      <w:r>
        <w:rPr>
          <w:spacing w:val="-3"/>
          <w:sz w:val="21"/>
        </w:rPr>
        <w:t xml:space="preserve"> </w:t>
      </w:r>
      <w:r>
        <w:rPr>
          <w:sz w:val="21"/>
        </w:rPr>
        <w:t>ingress</w:t>
      </w:r>
      <w:r>
        <w:rPr>
          <w:spacing w:val="-3"/>
          <w:sz w:val="21"/>
        </w:rPr>
        <w:t xml:space="preserve"> </w:t>
      </w:r>
      <w:r>
        <w:rPr>
          <w:sz w:val="21"/>
        </w:rPr>
        <w:t>and/or</w:t>
      </w:r>
      <w:r>
        <w:rPr>
          <w:spacing w:val="-3"/>
          <w:sz w:val="21"/>
        </w:rPr>
        <w:t xml:space="preserve"> </w:t>
      </w:r>
      <w:r>
        <w:rPr>
          <w:sz w:val="21"/>
        </w:rPr>
        <w:t>egress</w:t>
      </w:r>
      <w:r>
        <w:rPr>
          <w:spacing w:val="-3"/>
          <w:sz w:val="21"/>
        </w:rPr>
        <w:t xml:space="preserve"> </w:t>
      </w:r>
      <w:r>
        <w:rPr>
          <w:sz w:val="21"/>
        </w:rPr>
        <w:t>activities</w:t>
      </w:r>
      <w:r>
        <w:rPr>
          <w:spacing w:val="-3"/>
          <w:sz w:val="21"/>
        </w:rPr>
        <w:t xml:space="preserve"> </w:t>
      </w:r>
      <w:r>
        <w:rPr>
          <w:sz w:val="21"/>
        </w:rPr>
        <w:t>are</w:t>
      </w:r>
      <w:r>
        <w:rPr>
          <w:spacing w:val="-3"/>
          <w:sz w:val="21"/>
        </w:rPr>
        <w:t xml:space="preserve"> </w:t>
      </w:r>
      <w:r>
        <w:rPr>
          <w:sz w:val="21"/>
        </w:rPr>
        <w:t>to</w:t>
      </w:r>
      <w:r>
        <w:rPr>
          <w:spacing w:val="-3"/>
          <w:sz w:val="21"/>
        </w:rPr>
        <w:t xml:space="preserve"> </w:t>
      </w:r>
      <w:r>
        <w:rPr>
          <w:sz w:val="21"/>
        </w:rPr>
        <w:t>be</w:t>
      </w:r>
      <w:r>
        <w:rPr>
          <w:spacing w:val="-3"/>
          <w:sz w:val="21"/>
        </w:rPr>
        <w:t xml:space="preserve"> </w:t>
      </w:r>
      <w:r>
        <w:rPr>
          <w:sz w:val="21"/>
        </w:rPr>
        <w:t>undertaken</w:t>
      </w:r>
      <w:r>
        <w:rPr>
          <w:spacing w:val="-3"/>
          <w:sz w:val="21"/>
        </w:rPr>
        <w:t xml:space="preserve"> </w:t>
      </w:r>
      <w:r>
        <w:rPr>
          <w:sz w:val="21"/>
        </w:rPr>
        <w:t>in</w:t>
      </w:r>
      <w:r>
        <w:rPr>
          <w:spacing w:val="-3"/>
          <w:sz w:val="21"/>
        </w:rPr>
        <w:t xml:space="preserve"> </w:t>
      </w:r>
      <w:r>
        <w:rPr>
          <w:sz w:val="21"/>
        </w:rPr>
        <w:t>accordance</w:t>
      </w:r>
      <w:r>
        <w:rPr>
          <w:spacing w:val="-3"/>
          <w:sz w:val="21"/>
        </w:rPr>
        <w:t xml:space="preserve"> </w:t>
      </w:r>
      <w:r>
        <w:rPr>
          <w:sz w:val="21"/>
        </w:rPr>
        <w:t>with</w:t>
      </w:r>
      <w:r>
        <w:rPr>
          <w:spacing w:val="-3"/>
          <w:sz w:val="21"/>
        </w:rPr>
        <w:t xml:space="preserve"> </w:t>
      </w:r>
      <w:r>
        <w:rPr>
          <w:sz w:val="21"/>
        </w:rPr>
        <w:t>the</w:t>
      </w:r>
      <w:r>
        <w:rPr>
          <w:spacing w:val="-3"/>
          <w:sz w:val="21"/>
        </w:rPr>
        <w:t xml:space="preserve"> </w:t>
      </w:r>
      <w:r>
        <w:rPr>
          <w:sz w:val="21"/>
        </w:rPr>
        <w:t>approved</w:t>
      </w:r>
      <w:r>
        <w:rPr>
          <w:spacing w:val="-3"/>
          <w:sz w:val="21"/>
        </w:rPr>
        <w:t xml:space="preserve"> </w:t>
      </w:r>
      <w:r>
        <w:rPr>
          <w:sz w:val="21"/>
        </w:rPr>
        <w:t>Loading Dock Management Plan. Vehicle queuing on public road(s) is not permitted.</w:t>
      </w:r>
    </w:p>
    <w:p w14:paraId="69318C74" w14:textId="77777777" w:rsidR="002206FB" w:rsidRDefault="002206FB">
      <w:pPr>
        <w:pStyle w:val="BodyText"/>
        <w:spacing w:before="45"/>
        <w:rPr>
          <w:sz w:val="21"/>
        </w:rPr>
      </w:pPr>
    </w:p>
    <w:p w14:paraId="2CE61B34" w14:textId="77777777" w:rsidR="002206FB" w:rsidRDefault="00000000">
      <w:pPr>
        <w:ind w:left="114"/>
        <w:rPr>
          <w:sz w:val="21"/>
        </w:rPr>
      </w:pPr>
      <w:r>
        <w:rPr>
          <w:sz w:val="21"/>
        </w:rPr>
        <w:t>Reason:</w:t>
      </w:r>
      <w:r>
        <w:rPr>
          <w:spacing w:val="-11"/>
          <w:sz w:val="21"/>
        </w:rPr>
        <w:t xml:space="preserve"> </w:t>
      </w:r>
      <w:r>
        <w:rPr>
          <w:sz w:val="21"/>
        </w:rPr>
        <w:t>To</w:t>
      </w:r>
      <w:r>
        <w:rPr>
          <w:spacing w:val="-5"/>
          <w:sz w:val="21"/>
        </w:rPr>
        <w:t xml:space="preserve"> </w:t>
      </w:r>
      <w:r>
        <w:rPr>
          <w:sz w:val="21"/>
        </w:rPr>
        <w:t>allow</w:t>
      </w:r>
      <w:r>
        <w:rPr>
          <w:spacing w:val="-5"/>
          <w:sz w:val="21"/>
        </w:rPr>
        <w:t xml:space="preserve"> </w:t>
      </w:r>
      <w:r>
        <w:rPr>
          <w:sz w:val="21"/>
        </w:rPr>
        <w:t>for</w:t>
      </w:r>
      <w:r>
        <w:rPr>
          <w:spacing w:val="-5"/>
          <w:sz w:val="21"/>
        </w:rPr>
        <w:t xml:space="preserve"> </w:t>
      </w:r>
      <w:r>
        <w:rPr>
          <w:sz w:val="21"/>
        </w:rPr>
        <w:t>vehicular</w:t>
      </w:r>
      <w:r>
        <w:rPr>
          <w:spacing w:val="-4"/>
          <w:sz w:val="21"/>
        </w:rPr>
        <w:t xml:space="preserve"> </w:t>
      </w:r>
      <w:r>
        <w:rPr>
          <w:spacing w:val="-2"/>
          <w:sz w:val="21"/>
        </w:rPr>
        <w:t>access.</w:t>
      </w:r>
    </w:p>
    <w:p w14:paraId="12AE644C" w14:textId="77777777" w:rsidR="002206FB" w:rsidRDefault="002206FB">
      <w:pPr>
        <w:pStyle w:val="BodyText"/>
        <w:spacing w:before="102"/>
        <w:rPr>
          <w:sz w:val="21"/>
        </w:rPr>
      </w:pPr>
    </w:p>
    <w:p w14:paraId="474A793F" w14:textId="77777777" w:rsidR="002206FB" w:rsidRDefault="00000000">
      <w:pPr>
        <w:pStyle w:val="ListParagraph"/>
        <w:numPr>
          <w:ilvl w:val="0"/>
          <w:numId w:val="6"/>
        </w:numPr>
        <w:tabs>
          <w:tab w:val="left" w:pos="514"/>
        </w:tabs>
        <w:ind w:left="514" w:hanging="400"/>
        <w:rPr>
          <w:b/>
          <w:sz w:val="21"/>
        </w:rPr>
      </w:pPr>
      <w:r>
        <w:rPr>
          <w:b/>
          <w:sz w:val="21"/>
        </w:rPr>
        <w:t xml:space="preserve">Add the following </w:t>
      </w:r>
      <w:r>
        <w:rPr>
          <w:b/>
          <w:spacing w:val="-2"/>
          <w:sz w:val="21"/>
        </w:rPr>
        <w:t>condition:</w:t>
      </w:r>
    </w:p>
    <w:p w14:paraId="0F1A443A" w14:textId="77777777" w:rsidR="002206FB" w:rsidRDefault="002206FB">
      <w:pPr>
        <w:pStyle w:val="BodyText"/>
        <w:spacing w:before="102"/>
        <w:rPr>
          <w:b/>
          <w:sz w:val="21"/>
        </w:rPr>
      </w:pPr>
    </w:p>
    <w:p w14:paraId="7DB80C7B" w14:textId="77777777" w:rsidR="002206FB" w:rsidRDefault="00000000">
      <w:pPr>
        <w:ind w:left="114"/>
        <w:rPr>
          <w:b/>
          <w:sz w:val="21"/>
        </w:rPr>
      </w:pPr>
      <w:r>
        <w:rPr>
          <w:b/>
          <w:sz w:val="21"/>
        </w:rPr>
        <w:t xml:space="preserve">Sight Lines within the Carpark (Stage 2 - </w:t>
      </w:r>
      <w:r>
        <w:rPr>
          <w:b/>
          <w:spacing w:val="-2"/>
          <w:sz w:val="21"/>
        </w:rPr>
        <w:t>Hotel/Motel)</w:t>
      </w:r>
    </w:p>
    <w:p w14:paraId="18C3B95B" w14:textId="77777777" w:rsidR="002206FB" w:rsidRDefault="00000000">
      <w:pPr>
        <w:spacing w:before="58" w:line="283" w:lineRule="auto"/>
        <w:ind w:left="114" w:right="257"/>
        <w:rPr>
          <w:sz w:val="21"/>
        </w:rPr>
      </w:pPr>
      <w:r>
        <w:rPr>
          <w:sz w:val="21"/>
        </w:rPr>
        <w:t>The</w:t>
      </w:r>
      <w:r>
        <w:rPr>
          <w:spacing w:val="-3"/>
          <w:sz w:val="21"/>
        </w:rPr>
        <w:t xml:space="preserve"> </w:t>
      </w:r>
      <w:r>
        <w:rPr>
          <w:sz w:val="21"/>
        </w:rPr>
        <w:t>required</w:t>
      </w:r>
      <w:r>
        <w:rPr>
          <w:spacing w:val="-3"/>
          <w:sz w:val="21"/>
        </w:rPr>
        <w:t xml:space="preserve"> </w:t>
      </w:r>
      <w:r>
        <w:rPr>
          <w:sz w:val="21"/>
        </w:rPr>
        <w:t>sight</w:t>
      </w:r>
      <w:r>
        <w:rPr>
          <w:spacing w:val="-3"/>
          <w:sz w:val="21"/>
        </w:rPr>
        <w:t xml:space="preserve"> </w:t>
      </w:r>
      <w:r>
        <w:rPr>
          <w:sz w:val="21"/>
        </w:rPr>
        <w:t>lines</w:t>
      </w:r>
      <w:r>
        <w:rPr>
          <w:spacing w:val="-3"/>
          <w:sz w:val="21"/>
        </w:rPr>
        <w:t xml:space="preserve"> </w:t>
      </w:r>
      <w:r>
        <w:rPr>
          <w:sz w:val="21"/>
        </w:rPr>
        <w:t>to</w:t>
      </w:r>
      <w:r>
        <w:rPr>
          <w:spacing w:val="-3"/>
          <w:sz w:val="21"/>
        </w:rPr>
        <w:t xml:space="preserve"> </w:t>
      </w:r>
      <w:r>
        <w:rPr>
          <w:sz w:val="21"/>
        </w:rPr>
        <w:t>pedestrians</w:t>
      </w:r>
      <w:r>
        <w:rPr>
          <w:spacing w:val="-3"/>
          <w:sz w:val="21"/>
        </w:rPr>
        <w:t xml:space="preserve"> </w:t>
      </w:r>
      <w:r>
        <w:rPr>
          <w:sz w:val="21"/>
        </w:rPr>
        <w:t>and</w:t>
      </w:r>
      <w:r>
        <w:rPr>
          <w:spacing w:val="-3"/>
          <w:sz w:val="21"/>
        </w:rPr>
        <w:t xml:space="preserve"> </w:t>
      </w:r>
      <w:r>
        <w:rPr>
          <w:sz w:val="21"/>
        </w:rPr>
        <w:t>other</w:t>
      </w:r>
      <w:r>
        <w:rPr>
          <w:spacing w:val="-3"/>
          <w:sz w:val="21"/>
        </w:rPr>
        <w:t xml:space="preserve"> </w:t>
      </w:r>
      <w:r>
        <w:rPr>
          <w:sz w:val="21"/>
        </w:rPr>
        <w:t>vehicles</w:t>
      </w:r>
      <w:r>
        <w:rPr>
          <w:spacing w:val="-3"/>
          <w:sz w:val="21"/>
        </w:rPr>
        <w:t xml:space="preserve"> </w:t>
      </w:r>
      <w:r>
        <w:rPr>
          <w:sz w:val="21"/>
        </w:rPr>
        <w:t>in</w:t>
      </w:r>
      <w:r>
        <w:rPr>
          <w:spacing w:val="-3"/>
          <w:sz w:val="21"/>
        </w:rPr>
        <w:t xml:space="preserve"> </w:t>
      </w:r>
      <w:r>
        <w:rPr>
          <w:sz w:val="21"/>
        </w:rPr>
        <w:t>and</w:t>
      </w:r>
      <w:r>
        <w:rPr>
          <w:spacing w:val="-3"/>
          <w:sz w:val="21"/>
        </w:rPr>
        <w:t xml:space="preserve"> </w:t>
      </w:r>
      <w:r>
        <w:rPr>
          <w:sz w:val="21"/>
        </w:rPr>
        <w:t>around</w:t>
      </w:r>
      <w:r>
        <w:rPr>
          <w:spacing w:val="-3"/>
          <w:sz w:val="21"/>
        </w:rPr>
        <w:t xml:space="preserve"> </w:t>
      </w:r>
      <w:r>
        <w:rPr>
          <w:sz w:val="21"/>
        </w:rPr>
        <w:t>the</w:t>
      </w:r>
      <w:r>
        <w:rPr>
          <w:spacing w:val="-3"/>
          <w:sz w:val="21"/>
        </w:rPr>
        <w:t xml:space="preserve"> </w:t>
      </w:r>
      <w:r>
        <w:rPr>
          <w:sz w:val="21"/>
        </w:rPr>
        <w:t>carpark</w:t>
      </w:r>
      <w:r>
        <w:rPr>
          <w:spacing w:val="-3"/>
          <w:sz w:val="21"/>
        </w:rPr>
        <w:t xml:space="preserve"> </w:t>
      </w:r>
      <w:r>
        <w:rPr>
          <w:sz w:val="21"/>
        </w:rPr>
        <w:t>and</w:t>
      </w:r>
      <w:r>
        <w:rPr>
          <w:spacing w:val="-3"/>
          <w:sz w:val="21"/>
        </w:rPr>
        <w:t xml:space="preserve"> </w:t>
      </w:r>
      <w:r>
        <w:rPr>
          <w:sz w:val="21"/>
        </w:rPr>
        <w:t>entrance(s)</w:t>
      </w:r>
      <w:r>
        <w:rPr>
          <w:spacing w:val="-3"/>
          <w:sz w:val="21"/>
        </w:rPr>
        <w:t xml:space="preserve"> </w:t>
      </w:r>
      <w:r>
        <w:rPr>
          <w:sz w:val="21"/>
        </w:rPr>
        <w:t>are</w:t>
      </w:r>
      <w:r>
        <w:rPr>
          <w:spacing w:val="-3"/>
          <w:sz w:val="21"/>
        </w:rPr>
        <w:t xml:space="preserve"> </w:t>
      </w:r>
      <w:r>
        <w:rPr>
          <w:sz w:val="21"/>
        </w:rPr>
        <w:t>not to be obstructed by landscaping or signage.</w:t>
      </w:r>
    </w:p>
    <w:p w14:paraId="27AA967A" w14:textId="77777777" w:rsidR="002206FB" w:rsidRDefault="002206FB">
      <w:pPr>
        <w:pStyle w:val="BodyText"/>
        <w:spacing w:before="59"/>
        <w:rPr>
          <w:sz w:val="21"/>
        </w:rPr>
      </w:pPr>
    </w:p>
    <w:p w14:paraId="565B858F" w14:textId="77777777" w:rsidR="002206FB" w:rsidRDefault="00000000">
      <w:pPr>
        <w:ind w:left="114"/>
        <w:rPr>
          <w:sz w:val="21"/>
        </w:rPr>
      </w:pPr>
      <w:r>
        <w:rPr>
          <w:sz w:val="21"/>
        </w:rPr>
        <w:t>Reason:</w:t>
      </w:r>
      <w:r>
        <w:rPr>
          <w:spacing w:val="-8"/>
          <w:sz w:val="21"/>
        </w:rPr>
        <w:t xml:space="preserve"> </w:t>
      </w:r>
      <w:r>
        <w:rPr>
          <w:sz w:val="21"/>
        </w:rPr>
        <w:t>To</w:t>
      </w:r>
      <w:r>
        <w:rPr>
          <w:spacing w:val="-3"/>
          <w:sz w:val="21"/>
        </w:rPr>
        <w:t xml:space="preserve"> </w:t>
      </w:r>
      <w:r>
        <w:rPr>
          <w:sz w:val="21"/>
        </w:rPr>
        <w:t>maintain</w:t>
      </w:r>
      <w:r>
        <w:rPr>
          <w:spacing w:val="-4"/>
          <w:sz w:val="21"/>
        </w:rPr>
        <w:t xml:space="preserve"> </w:t>
      </w:r>
      <w:r>
        <w:rPr>
          <w:sz w:val="21"/>
        </w:rPr>
        <w:t>unobstructed</w:t>
      </w:r>
      <w:r>
        <w:rPr>
          <w:spacing w:val="-3"/>
          <w:sz w:val="21"/>
        </w:rPr>
        <w:t xml:space="preserve"> </w:t>
      </w:r>
      <w:r>
        <w:rPr>
          <w:sz w:val="21"/>
        </w:rPr>
        <w:t>sight</w:t>
      </w:r>
      <w:r>
        <w:rPr>
          <w:spacing w:val="-4"/>
          <w:sz w:val="21"/>
        </w:rPr>
        <w:t xml:space="preserve"> </w:t>
      </w:r>
      <w:r>
        <w:rPr>
          <w:sz w:val="21"/>
        </w:rPr>
        <w:t>distance</w:t>
      </w:r>
      <w:r>
        <w:rPr>
          <w:spacing w:val="-3"/>
          <w:sz w:val="21"/>
        </w:rPr>
        <w:t xml:space="preserve"> </w:t>
      </w:r>
      <w:r>
        <w:rPr>
          <w:sz w:val="21"/>
        </w:rPr>
        <w:t>for</w:t>
      </w:r>
      <w:r>
        <w:rPr>
          <w:spacing w:val="-3"/>
          <w:sz w:val="21"/>
        </w:rPr>
        <w:t xml:space="preserve"> </w:t>
      </w:r>
      <w:r>
        <w:rPr>
          <w:spacing w:val="-2"/>
          <w:sz w:val="21"/>
        </w:rPr>
        <w:t>motorists.</w:t>
      </w:r>
    </w:p>
    <w:p w14:paraId="101FA47B" w14:textId="77777777" w:rsidR="002206FB" w:rsidRDefault="002206FB">
      <w:pPr>
        <w:pStyle w:val="BodyText"/>
        <w:spacing w:before="117"/>
        <w:rPr>
          <w:sz w:val="21"/>
        </w:rPr>
      </w:pPr>
    </w:p>
    <w:p w14:paraId="28F5BAE2" w14:textId="77777777" w:rsidR="002206FB" w:rsidRDefault="00000000">
      <w:pPr>
        <w:pStyle w:val="ListParagraph"/>
        <w:numPr>
          <w:ilvl w:val="0"/>
          <w:numId w:val="6"/>
        </w:numPr>
        <w:tabs>
          <w:tab w:val="left" w:pos="464"/>
        </w:tabs>
        <w:ind w:left="464" w:hanging="350"/>
        <w:rPr>
          <w:b/>
          <w:sz w:val="21"/>
        </w:rPr>
      </w:pPr>
      <w:r>
        <w:rPr>
          <w:b/>
          <w:sz w:val="21"/>
        </w:rPr>
        <w:t xml:space="preserve">Add the following </w:t>
      </w:r>
      <w:r>
        <w:rPr>
          <w:b/>
          <w:spacing w:val="-2"/>
          <w:sz w:val="21"/>
        </w:rPr>
        <w:t>condition:</w:t>
      </w:r>
    </w:p>
    <w:p w14:paraId="760F2C6A" w14:textId="77777777" w:rsidR="002206FB" w:rsidRDefault="002206FB">
      <w:pPr>
        <w:pStyle w:val="BodyText"/>
        <w:spacing w:before="102"/>
        <w:rPr>
          <w:b/>
          <w:sz w:val="21"/>
        </w:rPr>
      </w:pPr>
    </w:p>
    <w:p w14:paraId="3F27E72D" w14:textId="77777777" w:rsidR="002206FB" w:rsidRDefault="00000000">
      <w:pPr>
        <w:ind w:left="114"/>
        <w:rPr>
          <w:b/>
          <w:sz w:val="21"/>
        </w:rPr>
      </w:pPr>
      <w:r>
        <w:rPr>
          <w:b/>
          <w:sz w:val="21"/>
        </w:rPr>
        <w:t xml:space="preserve">Mechanical Plant and Equipment (Stage 2 - </w:t>
      </w:r>
      <w:r>
        <w:rPr>
          <w:b/>
          <w:spacing w:val="-2"/>
          <w:sz w:val="21"/>
        </w:rPr>
        <w:t>Hotel/Motel)</w:t>
      </w:r>
    </w:p>
    <w:p w14:paraId="78DC8F2C" w14:textId="77777777" w:rsidR="002206FB" w:rsidRDefault="00000000">
      <w:pPr>
        <w:spacing w:before="44" w:line="297" w:lineRule="auto"/>
        <w:ind w:left="114" w:right="193"/>
        <w:rPr>
          <w:sz w:val="21"/>
        </w:rPr>
      </w:pPr>
      <w:r>
        <w:rPr>
          <w:sz w:val="21"/>
        </w:rPr>
        <w:t>Prior</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issuing</w:t>
      </w:r>
      <w:r>
        <w:rPr>
          <w:spacing w:val="-3"/>
          <w:sz w:val="21"/>
        </w:rPr>
        <w:t xml:space="preserve"> </w:t>
      </w:r>
      <w:r>
        <w:rPr>
          <w:sz w:val="21"/>
        </w:rPr>
        <w:t>of</w:t>
      </w:r>
      <w:r>
        <w:rPr>
          <w:spacing w:val="-3"/>
          <w:sz w:val="21"/>
        </w:rPr>
        <w:t xml:space="preserve"> </w:t>
      </w:r>
      <w:r>
        <w:rPr>
          <w:sz w:val="21"/>
        </w:rPr>
        <w:t>a</w:t>
      </w:r>
      <w:r>
        <w:rPr>
          <w:spacing w:val="-3"/>
          <w:sz w:val="21"/>
        </w:rPr>
        <w:t xml:space="preserve"> </w:t>
      </w:r>
      <w:r>
        <w:rPr>
          <w:sz w:val="21"/>
        </w:rPr>
        <w:t>construction</w:t>
      </w:r>
      <w:r>
        <w:rPr>
          <w:spacing w:val="-3"/>
          <w:sz w:val="21"/>
        </w:rPr>
        <w:t xml:space="preserve"> </w:t>
      </w:r>
      <w:r>
        <w:rPr>
          <w:sz w:val="21"/>
        </w:rPr>
        <w:t>certificate,</w:t>
      </w:r>
      <w:r>
        <w:rPr>
          <w:spacing w:val="-3"/>
          <w:sz w:val="21"/>
        </w:rPr>
        <w:t xml:space="preserve"> </w:t>
      </w:r>
      <w:r>
        <w:rPr>
          <w:sz w:val="21"/>
        </w:rPr>
        <w:t>a</w:t>
      </w:r>
      <w:r>
        <w:rPr>
          <w:spacing w:val="-3"/>
          <w:sz w:val="21"/>
        </w:rPr>
        <w:t xml:space="preserve"> </w:t>
      </w:r>
      <w:r>
        <w:rPr>
          <w:sz w:val="21"/>
        </w:rPr>
        <w:t>detailed</w:t>
      </w:r>
      <w:r>
        <w:rPr>
          <w:spacing w:val="-3"/>
          <w:sz w:val="21"/>
        </w:rPr>
        <w:t xml:space="preserve"> </w:t>
      </w:r>
      <w:r>
        <w:rPr>
          <w:sz w:val="21"/>
        </w:rPr>
        <w:t>acoustic</w:t>
      </w:r>
      <w:r>
        <w:rPr>
          <w:spacing w:val="-3"/>
          <w:sz w:val="21"/>
        </w:rPr>
        <w:t xml:space="preserve"> </w:t>
      </w:r>
      <w:r>
        <w:rPr>
          <w:sz w:val="21"/>
        </w:rPr>
        <w:t>review</w:t>
      </w:r>
      <w:r>
        <w:rPr>
          <w:spacing w:val="-3"/>
          <w:sz w:val="21"/>
        </w:rPr>
        <w:t xml:space="preserve"> </w:t>
      </w:r>
      <w:r>
        <w:rPr>
          <w:sz w:val="21"/>
        </w:rPr>
        <w:t>should</w:t>
      </w:r>
      <w:r>
        <w:rPr>
          <w:spacing w:val="-3"/>
          <w:sz w:val="21"/>
        </w:rPr>
        <w:t xml:space="preserve"> </w:t>
      </w:r>
      <w:r>
        <w:rPr>
          <w:sz w:val="21"/>
        </w:rPr>
        <w:t>be</w:t>
      </w:r>
      <w:r>
        <w:rPr>
          <w:spacing w:val="-3"/>
          <w:sz w:val="21"/>
        </w:rPr>
        <w:t xml:space="preserve"> </w:t>
      </w:r>
      <w:r>
        <w:rPr>
          <w:sz w:val="21"/>
        </w:rPr>
        <w:t>undertaken</w:t>
      </w:r>
      <w:r>
        <w:rPr>
          <w:spacing w:val="-3"/>
          <w:sz w:val="21"/>
        </w:rPr>
        <w:t xml:space="preserve"> </w:t>
      </w:r>
      <w:r>
        <w:rPr>
          <w:sz w:val="21"/>
        </w:rPr>
        <w:t>by</w:t>
      </w:r>
      <w:r>
        <w:rPr>
          <w:spacing w:val="-3"/>
          <w:sz w:val="21"/>
        </w:rPr>
        <w:t xml:space="preserve"> </w:t>
      </w:r>
      <w:r>
        <w:rPr>
          <w:sz w:val="21"/>
        </w:rPr>
        <w:t>an acoustic consultant to determine acoustic treatments to control noise emissions to satisfactory levels.</w:t>
      </w:r>
    </w:p>
    <w:p w14:paraId="406D856B" w14:textId="77777777" w:rsidR="002206FB" w:rsidRDefault="002206FB">
      <w:pPr>
        <w:pStyle w:val="BodyText"/>
        <w:spacing w:before="44"/>
        <w:rPr>
          <w:sz w:val="21"/>
        </w:rPr>
      </w:pPr>
    </w:p>
    <w:p w14:paraId="44A42C38" w14:textId="77777777" w:rsidR="002206FB" w:rsidRDefault="00000000">
      <w:pPr>
        <w:spacing w:line="297" w:lineRule="auto"/>
        <w:ind w:left="114"/>
        <w:rPr>
          <w:sz w:val="21"/>
        </w:rPr>
      </w:pPr>
      <w:r>
        <w:rPr>
          <w:sz w:val="21"/>
        </w:rPr>
        <w:t>Noise</w:t>
      </w:r>
      <w:r>
        <w:rPr>
          <w:spacing w:val="-3"/>
          <w:sz w:val="21"/>
        </w:rPr>
        <w:t xml:space="preserve"> </w:t>
      </w:r>
      <w:r>
        <w:rPr>
          <w:sz w:val="21"/>
        </w:rPr>
        <w:t>emissions</w:t>
      </w:r>
      <w:r>
        <w:rPr>
          <w:spacing w:val="-3"/>
          <w:sz w:val="21"/>
        </w:rPr>
        <w:t xml:space="preserve"> </w:t>
      </w:r>
      <w:r>
        <w:rPr>
          <w:sz w:val="21"/>
        </w:rPr>
        <w:t>from</w:t>
      </w:r>
      <w:r>
        <w:rPr>
          <w:spacing w:val="-3"/>
          <w:sz w:val="21"/>
        </w:rPr>
        <w:t xml:space="preserve"> </w:t>
      </w:r>
      <w:r>
        <w:rPr>
          <w:sz w:val="21"/>
        </w:rPr>
        <w:t>all</w:t>
      </w:r>
      <w:r>
        <w:rPr>
          <w:spacing w:val="-3"/>
          <w:sz w:val="21"/>
        </w:rPr>
        <w:t xml:space="preserve"> </w:t>
      </w:r>
      <w:r>
        <w:rPr>
          <w:sz w:val="21"/>
        </w:rPr>
        <w:t>mechanical</w:t>
      </w:r>
      <w:r>
        <w:rPr>
          <w:spacing w:val="-3"/>
          <w:sz w:val="21"/>
        </w:rPr>
        <w:t xml:space="preserve"> </w:t>
      </w:r>
      <w:r>
        <w:rPr>
          <w:sz w:val="21"/>
        </w:rPr>
        <w:t>services</w:t>
      </w:r>
      <w:r>
        <w:rPr>
          <w:spacing w:val="-3"/>
          <w:sz w:val="21"/>
        </w:rPr>
        <w:t xml:space="preserve"> </w:t>
      </w:r>
      <w:r>
        <w:rPr>
          <w:sz w:val="21"/>
        </w:rPr>
        <w:t>plant</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closest</w:t>
      </w:r>
      <w:r>
        <w:rPr>
          <w:spacing w:val="-3"/>
          <w:sz w:val="21"/>
        </w:rPr>
        <w:t xml:space="preserve"> </w:t>
      </w:r>
      <w:r>
        <w:rPr>
          <w:sz w:val="21"/>
        </w:rPr>
        <w:t>residential</w:t>
      </w:r>
      <w:r>
        <w:rPr>
          <w:spacing w:val="-3"/>
          <w:sz w:val="21"/>
        </w:rPr>
        <w:t xml:space="preserve"> </w:t>
      </w:r>
      <w:r>
        <w:rPr>
          <w:sz w:val="21"/>
        </w:rPr>
        <w:t>receiver</w:t>
      </w:r>
      <w:r>
        <w:rPr>
          <w:spacing w:val="-3"/>
          <w:sz w:val="21"/>
        </w:rPr>
        <w:t xml:space="preserve"> </w:t>
      </w:r>
      <w:r>
        <w:rPr>
          <w:sz w:val="21"/>
        </w:rPr>
        <w:t>should</w:t>
      </w:r>
      <w:r>
        <w:rPr>
          <w:spacing w:val="-3"/>
          <w:sz w:val="21"/>
        </w:rPr>
        <w:t xml:space="preserve"> </w:t>
      </w:r>
      <w:r>
        <w:rPr>
          <w:sz w:val="21"/>
        </w:rPr>
        <w:t>comply</w:t>
      </w:r>
      <w:r>
        <w:rPr>
          <w:spacing w:val="-3"/>
          <w:sz w:val="21"/>
        </w:rPr>
        <w:t xml:space="preserve"> </w:t>
      </w:r>
      <w:r>
        <w:rPr>
          <w:sz w:val="21"/>
        </w:rPr>
        <w:t>with</w:t>
      </w:r>
      <w:r>
        <w:rPr>
          <w:spacing w:val="-3"/>
          <w:sz w:val="21"/>
        </w:rPr>
        <w:t xml:space="preserve"> </w:t>
      </w:r>
      <w:r>
        <w:rPr>
          <w:sz w:val="21"/>
        </w:rPr>
        <w:t>the noise emission criteria in Section 7.2 of the acoustic report.</w:t>
      </w:r>
    </w:p>
    <w:p w14:paraId="69412BB8" w14:textId="77777777" w:rsidR="002206FB" w:rsidRDefault="002206FB">
      <w:pPr>
        <w:pStyle w:val="BodyText"/>
        <w:spacing w:before="45"/>
        <w:rPr>
          <w:sz w:val="21"/>
        </w:rPr>
      </w:pPr>
    </w:p>
    <w:p w14:paraId="043727B6" w14:textId="77777777" w:rsidR="002206FB" w:rsidRDefault="00000000">
      <w:pPr>
        <w:ind w:left="114"/>
        <w:rPr>
          <w:sz w:val="21"/>
        </w:rPr>
      </w:pPr>
      <w:r>
        <w:rPr>
          <w:sz w:val="21"/>
        </w:rPr>
        <w:t xml:space="preserve">Details are to be provided to the Principal </w:t>
      </w:r>
      <w:r>
        <w:rPr>
          <w:spacing w:val="-2"/>
          <w:sz w:val="21"/>
        </w:rPr>
        <w:t>Certifier</w:t>
      </w:r>
    </w:p>
    <w:p w14:paraId="52FB19E1" w14:textId="77777777" w:rsidR="002206FB" w:rsidRDefault="002206FB">
      <w:pPr>
        <w:pStyle w:val="BodyText"/>
        <w:spacing w:before="102"/>
        <w:rPr>
          <w:sz w:val="21"/>
        </w:rPr>
      </w:pPr>
    </w:p>
    <w:p w14:paraId="061C9F63" w14:textId="77777777" w:rsidR="002206FB" w:rsidRDefault="00000000">
      <w:pPr>
        <w:ind w:left="114"/>
        <w:rPr>
          <w:sz w:val="21"/>
        </w:rPr>
      </w:pPr>
      <w:r>
        <w:rPr>
          <w:sz w:val="21"/>
        </w:rPr>
        <w:t>Reason:</w:t>
      </w:r>
      <w:r>
        <w:rPr>
          <w:spacing w:val="-7"/>
          <w:sz w:val="21"/>
        </w:rPr>
        <w:t xml:space="preserve"> </w:t>
      </w:r>
      <w:r>
        <w:rPr>
          <w:sz w:val="21"/>
        </w:rPr>
        <w:t>To</w:t>
      </w:r>
      <w:r>
        <w:rPr>
          <w:spacing w:val="-2"/>
          <w:sz w:val="21"/>
        </w:rPr>
        <w:t xml:space="preserve"> </w:t>
      </w:r>
      <w:r>
        <w:rPr>
          <w:sz w:val="21"/>
        </w:rPr>
        <w:t>ensure</w:t>
      </w:r>
      <w:r>
        <w:rPr>
          <w:spacing w:val="-2"/>
          <w:sz w:val="21"/>
        </w:rPr>
        <w:t xml:space="preserve"> </w:t>
      </w:r>
      <w:r>
        <w:rPr>
          <w:sz w:val="21"/>
        </w:rPr>
        <w:t>adequate</w:t>
      </w:r>
      <w:r>
        <w:rPr>
          <w:spacing w:val="-2"/>
          <w:sz w:val="21"/>
        </w:rPr>
        <w:t xml:space="preserve"> </w:t>
      </w:r>
      <w:r>
        <w:rPr>
          <w:sz w:val="21"/>
        </w:rPr>
        <w:t>noise</w:t>
      </w:r>
      <w:r>
        <w:rPr>
          <w:spacing w:val="-2"/>
          <w:sz w:val="21"/>
        </w:rPr>
        <w:t xml:space="preserve"> </w:t>
      </w:r>
      <w:r>
        <w:rPr>
          <w:sz w:val="21"/>
        </w:rPr>
        <w:t>mitigation</w:t>
      </w:r>
      <w:r>
        <w:rPr>
          <w:spacing w:val="-3"/>
          <w:sz w:val="21"/>
        </w:rPr>
        <w:t xml:space="preserve"> </w:t>
      </w:r>
      <w:r>
        <w:rPr>
          <w:sz w:val="21"/>
        </w:rPr>
        <w:t>of</w:t>
      </w:r>
      <w:r>
        <w:rPr>
          <w:spacing w:val="-2"/>
          <w:sz w:val="21"/>
        </w:rPr>
        <w:t xml:space="preserve"> </w:t>
      </w:r>
      <w:r>
        <w:rPr>
          <w:sz w:val="21"/>
        </w:rPr>
        <w:t>plant</w:t>
      </w:r>
      <w:r>
        <w:rPr>
          <w:spacing w:val="-2"/>
          <w:sz w:val="21"/>
        </w:rPr>
        <w:t xml:space="preserve"> </w:t>
      </w:r>
      <w:r>
        <w:rPr>
          <w:sz w:val="21"/>
        </w:rPr>
        <w:t>and</w:t>
      </w:r>
      <w:r>
        <w:rPr>
          <w:spacing w:val="-2"/>
          <w:sz w:val="21"/>
        </w:rPr>
        <w:t xml:space="preserve"> </w:t>
      </w:r>
      <w:r>
        <w:rPr>
          <w:sz w:val="21"/>
        </w:rPr>
        <w:t>equipment</w:t>
      </w:r>
      <w:r>
        <w:rPr>
          <w:spacing w:val="-2"/>
          <w:sz w:val="21"/>
        </w:rPr>
        <w:t xml:space="preserve"> </w:t>
      </w:r>
      <w:r>
        <w:rPr>
          <w:sz w:val="21"/>
        </w:rPr>
        <w:t>by</w:t>
      </w:r>
      <w:r>
        <w:rPr>
          <w:spacing w:val="-2"/>
          <w:sz w:val="21"/>
        </w:rPr>
        <w:t xml:space="preserve"> design.</w:t>
      </w:r>
    </w:p>
    <w:p w14:paraId="131B59DB" w14:textId="77777777" w:rsidR="002206FB" w:rsidRDefault="002206FB">
      <w:pPr>
        <w:pStyle w:val="BodyText"/>
        <w:spacing w:before="102"/>
        <w:rPr>
          <w:sz w:val="21"/>
        </w:rPr>
      </w:pPr>
    </w:p>
    <w:p w14:paraId="1B52E593" w14:textId="77777777" w:rsidR="002206FB" w:rsidRDefault="00000000">
      <w:pPr>
        <w:pStyle w:val="ListParagraph"/>
        <w:numPr>
          <w:ilvl w:val="0"/>
          <w:numId w:val="6"/>
        </w:numPr>
        <w:tabs>
          <w:tab w:val="left" w:pos="522"/>
        </w:tabs>
        <w:ind w:left="522" w:hanging="408"/>
        <w:rPr>
          <w:b/>
          <w:sz w:val="21"/>
        </w:rPr>
      </w:pPr>
      <w:r>
        <w:rPr>
          <w:b/>
          <w:sz w:val="21"/>
        </w:rPr>
        <w:t xml:space="preserve">Add the following </w:t>
      </w:r>
      <w:r>
        <w:rPr>
          <w:b/>
          <w:spacing w:val="-2"/>
          <w:sz w:val="21"/>
        </w:rPr>
        <w:t>condition:</w:t>
      </w:r>
    </w:p>
    <w:p w14:paraId="563E0906" w14:textId="77777777" w:rsidR="002206FB" w:rsidRDefault="002206FB">
      <w:pPr>
        <w:pStyle w:val="BodyText"/>
        <w:spacing w:before="117"/>
        <w:rPr>
          <w:b/>
          <w:sz w:val="21"/>
        </w:rPr>
      </w:pPr>
    </w:p>
    <w:p w14:paraId="24ED161B" w14:textId="77777777" w:rsidR="002206FB" w:rsidRDefault="00000000">
      <w:pPr>
        <w:ind w:left="114"/>
        <w:rPr>
          <w:b/>
          <w:sz w:val="21"/>
        </w:rPr>
      </w:pPr>
      <w:r>
        <w:rPr>
          <w:b/>
          <w:sz w:val="21"/>
        </w:rPr>
        <w:t>Certification of</w:t>
      </w:r>
      <w:r>
        <w:rPr>
          <w:b/>
          <w:spacing w:val="-8"/>
          <w:sz w:val="21"/>
        </w:rPr>
        <w:t xml:space="preserve"> </w:t>
      </w:r>
      <w:r>
        <w:rPr>
          <w:b/>
          <w:sz w:val="21"/>
        </w:rPr>
        <w:t xml:space="preserve">Acoustic Measures (Stage 2 - </w:t>
      </w:r>
      <w:r>
        <w:rPr>
          <w:b/>
          <w:spacing w:val="-2"/>
          <w:sz w:val="21"/>
        </w:rPr>
        <w:t>Hotel/Motel)</w:t>
      </w:r>
    </w:p>
    <w:p w14:paraId="3675C501" w14:textId="77777777" w:rsidR="002206FB" w:rsidRDefault="00000000">
      <w:pPr>
        <w:spacing w:before="44" w:line="290" w:lineRule="auto"/>
        <w:ind w:left="114"/>
        <w:rPr>
          <w:sz w:val="21"/>
        </w:rPr>
      </w:pPr>
      <w:r>
        <w:rPr>
          <w:sz w:val="21"/>
        </w:rPr>
        <w:t>Before</w:t>
      </w:r>
      <w:r>
        <w:rPr>
          <w:spacing w:val="-3"/>
          <w:sz w:val="21"/>
        </w:rPr>
        <w:t xml:space="preserve"> </w:t>
      </w:r>
      <w:r>
        <w:rPr>
          <w:sz w:val="21"/>
        </w:rPr>
        <w:t>the</w:t>
      </w:r>
      <w:r>
        <w:rPr>
          <w:spacing w:val="-3"/>
          <w:sz w:val="21"/>
        </w:rPr>
        <w:t xml:space="preserve"> </w:t>
      </w:r>
      <w:r>
        <w:rPr>
          <w:sz w:val="21"/>
        </w:rPr>
        <w:t>issue</w:t>
      </w:r>
      <w:r>
        <w:rPr>
          <w:spacing w:val="-3"/>
          <w:sz w:val="21"/>
        </w:rPr>
        <w:t xml:space="preserve"> </w:t>
      </w:r>
      <w:r>
        <w:rPr>
          <w:sz w:val="21"/>
        </w:rPr>
        <w:t>of</w:t>
      </w:r>
      <w:r>
        <w:rPr>
          <w:spacing w:val="-3"/>
          <w:sz w:val="21"/>
        </w:rPr>
        <w:t xml:space="preserve"> </w:t>
      </w:r>
      <w:r>
        <w:rPr>
          <w:sz w:val="21"/>
        </w:rPr>
        <w:t>an</w:t>
      </w:r>
      <w:r>
        <w:rPr>
          <w:spacing w:val="-3"/>
          <w:sz w:val="21"/>
        </w:rPr>
        <w:t xml:space="preserve"> </w:t>
      </w:r>
      <w:r>
        <w:rPr>
          <w:sz w:val="21"/>
        </w:rPr>
        <w:t>occupation</w:t>
      </w:r>
      <w:r>
        <w:rPr>
          <w:spacing w:val="-3"/>
          <w:sz w:val="21"/>
        </w:rPr>
        <w:t xml:space="preserve"> </w:t>
      </w:r>
      <w:r>
        <w:rPr>
          <w:sz w:val="21"/>
        </w:rPr>
        <w:t>certificate,</w:t>
      </w:r>
      <w:r>
        <w:rPr>
          <w:spacing w:val="-3"/>
          <w:sz w:val="21"/>
        </w:rPr>
        <w:t xml:space="preserve"> </w:t>
      </w:r>
      <w:r>
        <w:rPr>
          <w:sz w:val="21"/>
        </w:rPr>
        <w:t>a</w:t>
      </w:r>
      <w:r>
        <w:rPr>
          <w:spacing w:val="-3"/>
          <w:sz w:val="21"/>
        </w:rPr>
        <w:t xml:space="preserve"> </w:t>
      </w:r>
      <w:r>
        <w:rPr>
          <w:sz w:val="21"/>
        </w:rPr>
        <w:t>suitably</w:t>
      </w:r>
      <w:r>
        <w:rPr>
          <w:spacing w:val="-3"/>
          <w:sz w:val="21"/>
        </w:rPr>
        <w:t xml:space="preserve"> </w:t>
      </w:r>
      <w:r>
        <w:rPr>
          <w:sz w:val="21"/>
        </w:rPr>
        <w:t>qualified</w:t>
      </w:r>
      <w:r>
        <w:rPr>
          <w:spacing w:val="-3"/>
          <w:sz w:val="21"/>
        </w:rPr>
        <w:t xml:space="preserve"> </w:t>
      </w:r>
      <w:r>
        <w:rPr>
          <w:sz w:val="21"/>
        </w:rPr>
        <w:t>person</w:t>
      </w:r>
      <w:r>
        <w:rPr>
          <w:spacing w:val="-3"/>
          <w:sz w:val="21"/>
        </w:rPr>
        <w:t xml:space="preserve"> </w:t>
      </w:r>
      <w:r>
        <w:rPr>
          <w:sz w:val="21"/>
        </w:rPr>
        <w:t>must</w:t>
      </w:r>
      <w:r>
        <w:rPr>
          <w:spacing w:val="-3"/>
          <w:sz w:val="21"/>
        </w:rPr>
        <w:t xml:space="preserve"> </w:t>
      </w:r>
      <w:r>
        <w:rPr>
          <w:sz w:val="21"/>
        </w:rPr>
        <w:t>provide</w:t>
      </w:r>
      <w:r>
        <w:rPr>
          <w:spacing w:val="-3"/>
          <w:sz w:val="21"/>
        </w:rPr>
        <w:t xml:space="preserve"> </w:t>
      </w:r>
      <w:r>
        <w:rPr>
          <w:sz w:val="21"/>
        </w:rPr>
        <w:t>details</w:t>
      </w:r>
      <w:r>
        <w:rPr>
          <w:spacing w:val="-3"/>
          <w:sz w:val="21"/>
        </w:rPr>
        <w:t xml:space="preserve"> </w:t>
      </w:r>
      <w:r>
        <w:rPr>
          <w:sz w:val="21"/>
        </w:rPr>
        <w:t>demonstrating compliance to the principal certifier that the acoustic measures have been installed in accordance with the acoustic report approved under this consent.</w:t>
      </w:r>
    </w:p>
    <w:p w14:paraId="5F137DDF" w14:textId="77777777" w:rsidR="002206FB" w:rsidRDefault="002206FB">
      <w:pPr>
        <w:pStyle w:val="BodyText"/>
        <w:spacing w:before="66"/>
        <w:rPr>
          <w:sz w:val="21"/>
        </w:rPr>
      </w:pPr>
    </w:p>
    <w:p w14:paraId="09D0AAEF" w14:textId="77777777" w:rsidR="002206FB" w:rsidRDefault="00000000">
      <w:pPr>
        <w:ind w:left="114"/>
        <w:rPr>
          <w:sz w:val="21"/>
        </w:rPr>
      </w:pPr>
      <w:r>
        <w:rPr>
          <w:sz w:val="21"/>
        </w:rPr>
        <w:t>Reason:</w:t>
      </w:r>
      <w:r>
        <w:rPr>
          <w:spacing w:val="-7"/>
          <w:sz w:val="21"/>
        </w:rPr>
        <w:t xml:space="preserve"> </w:t>
      </w:r>
      <w:r>
        <w:rPr>
          <w:sz w:val="21"/>
        </w:rPr>
        <w:t>To</w:t>
      </w:r>
      <w:r>
        <w:rPr>
          <w:spacing w:val="-3"/>
          <w:sz w:val="21"/>
        </w:rPr>
        <w:t xml:space="preserve"> </w:t>
      </w:r>
      <w:r>
        <w:rPr>
          <w:sz w:val="21"/>
        </w:rPr>
        <w:t>protect</w:t>
      </w:r>
      <w:r>
        <w:rPr>
          <w:spacing w:val="-3"/>
          <w:sz w:val="21"/>
        </w:rPr>
        <w:t xml:space="preserve"> </w:t>
      </w:r>
      <w:r>
        <w:rPr>
          <w:sz w:val="21"/>
        </w:rPr>
        <w:t>the</w:t>
      </w:r>
      <w:r>
        <w:rPr>
          <w:spacing w:val="-3"/>
          <w:sz w:val="21"/>
        </w:rPr>
        <w:t xml:space="preserve"> </w:t>
      </w:r>
      <w:r>
        <w:rPr>
          <w:sz w:val="21"/>
        </w:rPr>
        <w:t>amenity</w:t>
      </w:r>
      <w:r>
        <w:rPr>
          <w:spacing w:val="-3"/>
          <w:sz w:val="21"/>
        </w:rPr>
        <w:t xml:space="preserve"> </w:t>
      </w:r>
      <w:r>
        <w:rPr>
          <w:sz w:val="21"/>
        </w:rPr>
        <w:t>of</w:t>
      </w:r>
      <w:r>
        <w:rPr>
          <w:spacing w:val="-3"/>
          <w:sz w:val="21"/>
        </w:rPr>
        <w:t xml:space="preserve"> </w:t>
      </w:r>
      <w:r>
        <w:rPr>
          <w:sz w:val="21"/>
        </w:rPr>
        <w:t>the</w:t>
      </w:r>
      <w:r>
        <w:rPr>
          <w:spacing w:val="-3"/>
          <w:sz w:val="21"/>
        </w:rPr>
        <w:t xml:space="preserve"> </w:t>
      </w:r>
      <w:r>
        <w:rPr>
          <w:sz w:val="21"/>
        </w:rPr>
        <w:t>local</w:t>
      </w:r>
      <w:r>
        <w:rPr>
          <w:spacing w:val="-3"/>
          <w:sz w:val="21"/>
        </w:rPr>
        <w:t xml:space="preserve"> </w:t>
      </w:r>
      <w:r>
        <w:rPr>
          <w:spacing w:val="-2"/>
          <w:sz w:val="21"/>
        </w:rPr>
        <w:t>area.</w:t>
      </w:r>
    </w:p>
    <w:p w14:paraId="253A3AEA" w14:textId="77777777" w:rsidR="002206FB" w:rsidRDefault="002206FB">
      <w:pPr>
        <w:pStyle w:val="BodyText"/>
        <w:spacing w:before="102"/>
        <w:rPr>
          <w:sz w:val="21"/>
        </w:rPr>
      </w:pPr>
    </w:p>
    <w:p w14:paraId="45F2DD4D" w14:textId="77777777" w:rsidR="002206FB" w:rsidRDefault="00000000">
      <w:pPr>
        <w:pStyle w:val="ListParagraph"/>
        <w:numPr>
          <w:ilvl w:val="0"/>
          <w:numId w:val="6"/>
        </w:numPr>
        <w:tabs>
          <w:tab w:val="left" w:pos="522"/>
        </w:tabs>
        <w:spacing w:before="1"/>
        <w:ind w:left="522" w:hanging="408"/>
        <w:rPr>
          <w:b/>
          <w:sz w:val="21"/>
        </w:rPr>
      </w:pPr>
      <w:r>
        <w:rPr>
          <w:b/>
          <w:sz w:val="21"/>
        </w:rPr>
        <w:t xml:space="preserve">Add the following </w:t>
      </w:r>
      <w:r>
        <w:rPr>
          <w:b/>
          <w:spacing w:val="-2"/>
          <w:sz w:val="21"/>
        </w:rPr>
        <w:t>condition:</w:t>
      </w:r>
    </w:p>
    <w:p w14:paraId="1120B8F4" w14:textId="77777777" w:rsidR="002206FB" w:rsidRDefault="002206FB">
      <w:pPr>
        <w:rPr>
          <w:sz w:val="21"/>
        </w:rPr>
        <w:sectPr w:rsidR="002206FB">
          <w:pgSz w:w="11900" w:h="16840"/>
          <w:pgMar w:top="1880" w:right="700" w:bottom="460" w:left="740" w:header="565" w:footer="268" w:gutter="0"/>
          <w:cols w:space="720"/>
        </w:sectPr>
      </w:pPr>
    </w:p>
    <w:p w14:paraId="2F642449" w14:textId="77777777" w:rsidR="002206FB" w:rsidRDefault="00000000">
      <w:pPr>
        <w:spacing w:before="107"/>
        <w:ind w:left="114"/>
        <w:rPr>
          <w:b/>
          <w:sz w:val="21"/>
        </w:rPr>
      </w:pPr>
      <w:r>
        <w:rPr>
          <w:b/>
          <w:sz w:val="21"/>
        </w:rPr>
        <w:lastRenderedPageBreak/>
        <w:t>Requirement to know about new Contamination Evidence</w:t>
      </w:r>
      <w:r>
        <w:rPr>
          <w:b/>
          <w:spacing w:val="58"/>
          <w:sz w:val="21"/>
        </w:rPr>
        <w:t xml:space="preserve"> </w:t>
      </w:r>
      <w:r>
        <w:rPr>
          <w:b/>
          <w:sz w:val="21"/>
        </w:rPr>
        <w:t xml:space="preserve">(Stage 2 - </w:t>
      </w:r>
      <w:r>
        <w:rPr>
          <w:b/>
          <w:spacing w:val="-2"/>
          <w:sz w:val="21"/>
        </w:rPr>
        <w:t>Hotel/Motel)</w:t>
      </w:r>
    </w:p>
    <w:p w14:paraId="2FD0CE7A" w14:textId="77777777" w:rsidR="002206FB" w:rsidRDefault="00000000">
      <w:pPr>
        <w:spacing w:before="58" w:line="290" w:lineRule="auto"/>
        <w:ind w:left="114" w:right="193"/>
        <w:rPr>
          <w:sz w:val="21"/>
        </w:rPr>
      </w:pPr>
      <w:r>
        <w:rPr>
          <w:sz w:val="21"/>
        </w:rPr>
        <w:t>Any new information revealed during demolition works that has the potential to alter previous conclusions about</w:t>
      </w:r>
      <w:r>
        <w:rPr>
          <w:spacing w:val="-3"/>
          <w:sz w:val="21"/>
        </w:rPr>
        <w:t xml:space="preserve"> </w:t>
      </w:r>
      <w:r>
        <w:rPr>
          <w:sz w:val="21"/>
        </w:rPr>
        <w:t>site</w:t>
      </w:r>
      <w:r>
        <w:rPr>
          <w:spacing w:val="-3"/>
          <w:sz w:val="21"/>
        </w:rPr>
        <w:t xml:space="preserve"> </w:t>
      </w:r>
      <w:r>
        <w:rPr>
          <w:sz w:val="21"/>
        </w:rPr>
        <w:t>contamination</w:t>
      </w:r>
      <w:r>
        <w:rPr>
          <w:spacing w:val="-3"/>
          <w:sz w:val="21"/>
        </w:rPr>
        <w:t xml:space="preserve"> </w:t>
      </w:r>
      <w:r>
        <w:rPr>
          <w:sz w:val="21"/>
        </w:rPr>
        <w:t>or</w:t>
      </w:r>
      <w:r>
        <w:rPr>
          <w:spacing w:val="-3"/>
          <w:sz w:val="21"/>
        </w:rPr>
        <w:t xml:space="preserve"> </w:t>
      </w:r>
      <w:r>
        <w:rPr>
          <w:sz w:val="21"/>
        </w:rPr>
        <w:t>hazardous</w:t>
      </w:r>
      <w:r>
        <w:rPr>
          <w:spacing w:val="-3"/>
          <w:sz w:val="21"/>
        </w:rPr>
        <w:t xml:space="preserve"> </w:t>
      </w:r>
      <w:r>
        <w:rPr>
          <w:sz w:val="21"/>
        </w:rPr>
        <w:t>materials</w:t>
      </w:r>
      <w:r>
        <w:rPr>
          <w:spacing w:val="-3"/>
          <w:sz w:val="21"/>
        </w:rPr>
        <w:t xml:space="preserve"> </w:t>
      </w:r>
      <w:r>
        <w:rPr>
          <w:sz w:val="21"/>
        </w:rPr>
        <w:t>shall</w:t>
      </w:r>
      <w:r>
        <w:rPr>
          <w:spacing w:val="-3"/>
          <w:sz w:val="21"/>
        </w:rPr>
        <w:t xml:space="preserve"> </w:t>
      </w:r>
      <w:r>
        <w:rPr>
          <w:sz w:val="21"/>
        </w:rPr>
        <w:t>be</w:t>
      </w:r>
      <w:r>
        <w:rPr>
          <w:spacing w:val="-3"/>
          <w:sz w:val="21"/>
        </w:rPr>
        <w:t xml:space="preserve"> </w:t>
      </w:r>
      <w:r>
        <w:rPr>
          <w:sz w:val="21"/>
        </w:rPr>
        <w:t>immediately</w:t>
      </w:r>
      <w:r>
        <w:rPr>
          <w:spacing w:val="-3"/>
          <w:sz w:val="21"/>
        </w:rPr>
        <w:t xml:space="preserve"> </w:t>
      </w:r>
      <w:r>
        <w:rPr>
          <w:sz w:val="21"/>
        </w:rPr>
        <w:t>notified</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Council</w:t>
      </w:r>
      <w:r>
        <w:rPr>
          <w:spacing w:val="-3"/>
          <w:sz w:val="21"/>
        </w:rPr>
        <w:t xml:space="preserve"> </w:t>
      </w:r>
      <w:r>
        <w:rPr>
          <w:sz w:val="21"/>
        </w:rPr>
        <w:t>and</w:t>
      </w:r>
      <w:r>
        <w:rPr>
          <w:spacing w:val="-3"/>
          <w:sz w:val="21"/>
        </w:rPr>
        <w:t xml:space="preserve"> </w:t>
      </w:r>
      <w:r>
        <w:rPr>
          <w:sz w:val="21"/>
        </w:rPr>
        <w:t>the</w:t>
      </w:r>
      <w:r>
        <w:rPr>
          <w:spacing w:val="-3"/>
          <w:sz w:val="21"/>
        </w:rPr>
        <w:t xml:space="preserve"> </w:t>
      </w:r>
      <w:r>
        <w:rPr>
          <w:sz w:val="21"/>
        </w:rPr>
        <w:t xml:space="preserve">Principal </w:t>
      </w:r>
      <w:r>
        <w:rPr>
          <w:spacing w:val="-2"/>
          <w:sz w:val="21"/>
        </w:rPr>
        <w:t>Certifier.</w:t>
      </w:r>
    </w:p>
    <w:p w14:paraId="788DDC82" w14:textId="77777777" w:rsidR="002206FB" w:rsidRDefault="002206FB">
      <w:pPr>
        <w:pStyle w:val="BodyText"/>
        <w:spacing w:before="52"/>
        <w:rPr>
          <w:sz w:val="21"/>
        </w:rPr>
      </w:pPr>
    </w:p>
    <w:p w14:paraId="75515E49" w14:textId="77777777" w:rsidR="002206FB" w:rsidRDefault="00000000">
      <w:pPr>
        <w:ind w:left="114"/>
        <w:rPr>
          <w:sz w:val="21"/>
        </w:rPr>
      </w:pPr>
      <w:r>
        <w:rPr>
          <w:sz w:val="21"/>
        </w:rPr>
        <w:t>Reason:</w:t>
      </w:r>
      <w:r>
        <w:rPr>
          <w:spacing w:val="-8"/>
          <w:sz w:val="21"/>
        </w:rPr>
        <w:t xml:space="preserve"> </w:t>
      </w:r>
      <w:r>
        <w:rPr>
          <w:sz w:val="21"/>
        </w:rPr>
        <w:t>To</w:t>
      </w:r>
      <w:r>
        <w:rPr>
          <w:spacing w:val="-3"/>
          <w:sz w:val="21"/>
        </w:rPr>
        <w:t xml:space="preserve"> </w:t>
      </w:r>
      <w:r>
        <w:rPr>
          <w:sz w:val="21"/>
        </w:rPr>
        <w:t>protect</w:t>
      </w:r>
      <w:r>
        <w:rPr>
          <w:spacing w:val="-4"/>
          <w:sz w:val="21"/>
        </w:rPr>
        <w:t xml:space="preserve"> </w:t>
      </w:r>
      <w:r>
        <w:rPr>
          <w:sz w:val="21"/>
        </w:rPr>
        <w:t>human</w:t>
      </w:r>
      <w:r>
        <w:rPr>
          <w:spacing w:val="-3"/>
          <w:sz w:val="21"/>
        </w:rPr>
        <w:t xml:space="preserve"> </w:t>
      </w:r>
      <w:r>
        <w:rPr>
          <w:sz w:val="21"/>
        </w:rPr>
        <w:t>health</w:t>
      </w:r>
      <w:r>
        <w:rPr>
          <w:spacing w:val="-4"/>
          <w:sz w:val="21"/>
        </w:rPr>
        <w:t xml:space="preserve"> </w:t>
      </w:r>
      <w:r>
        <w:rPr>
          <w:sz w:val="21"/>
        </w:rPr>
        <w:t>and</w:t>
      </w:r>
      <w:r>
        <w:rPr>
          <w:spacing w:val="-3"/>
          <w:sz w:val="21"/>
        </w:rPr>
        <w:t xml:space="preserve"> </w:t>
      </w:r>
      <w:r>
        <w:rPr>
          <w:sz w:val="21"/>
        </w:rPr>
        <w:t>the</w:t>
      </w:r>
      <w:r>
        <w:rPr>
          <w:spacing w:val="-3"/>
          <w:sz w:val="21"/>
        </w:rPr>
        <w:t xml:space="preserve"> </w:t>
      </w:r>
      <w:r>
        <w:rPr>
          <w:spacing w:val="-2"/>
          <w:sz w:val="21"/>
        </w:rPr>
        <w:t>environment.</w:t>
      </w:r>
    </w:p>
    <w:p w14:paraId="4D9B087C" w14:textId="77777777" w:rsidR="002206FB" w:rsidRDefault="002206FB">
      <w:pPr>
        <w:pStyle w:val="BodyText"/>
        <w:spacing w:before="102"/>
        <w:rPr>
          <w:sz w:val="21"/>
        </w:rPr>
      </w:pPr>
    </w:p>
    <w:p w14:paraId="4FA16186" w14:textId="77777777" w:rsidR="002206FB" w:rsidRDefault="00000000">
      <w:pPr>
        <w:pStyle w:val="ListParagraph"/>
        <w:numPr>
          <w:ilvl w:val="0"/>
          <w:numId w:val="6"/>
        </w:numPr>
        <w:tabs>
          <w:tab w:val="left" w:pos="456"/>
        </w:tabs>
        <w:ind w:left="456" w:hanging="342"/>
        <w:rPr>
          <w:b/>
          <w:sz w:val="21"/>
        </w:rPr>
      </w:pPr>
      <w:r>
        <w:rPr>
          <w:b/>
          <w:sz w:val="21"/>
        </w:rPr>
        <w:t xml:space="preserve">Add the following </w:t>
      </w:r>
      <w:r>
        <w:rPr>
          <w:b/>
          <w:spacing w:val="-2"/>
          <w:sz w:val="21"/>
        </w:rPr>
        <w:t>condition:</w:t>
      </w:r>
    </w:p>
    <w:p w14:paraId="7D2741C5" w14:textId="77777777" w:rsidR="002206FB" w:rsidRDefault="002206FB">
      <w:pPr>
        <w:pStyle w:val="BodyText"/>
        <w:spacing w:before="102"/>
        <w:rPr>
          <w:b/>
          <w:sz w:val="21"/>
        </w:rPr>
      </w:pPr>
    </w:p>
    <w:p w14:paraId="66131894" w14:textId="77777777" w:rsidR="002206FB" w:rsidRDefault="00000000">
      <w:pPr>
        <w:ind w:left="114"/>
        <w:rPr>
          <w:b/>
          <w:sz w:val="21"/>
        </w:rPr>
      </w:pPr>
      <w:r>
        <w:rPr>
          <w:b/>
          <w:sz w:val="21"/>
        </w:rPr>
        <w:t xml:space="preserve">Amendment of Landscape Plans (Stage 2 - </w:t>
      </w:r>
      <w:r>
        <w:rPr>
          <w:b/>
          <w:spacing w:val="-2"/>
          <w:sz w:val="21"/>
        </w:rPr>
        <w:t>Hotel/Motel)</w:t>
      </w:r>
    </w:p>
    <w:p w14:paraId="05A2C2E8" w14:textId="77777777" w:rsidR="002206FB" w:rsidRDefault="00000000">
      <w:pPr>
        <w:spacing w:before="59"/>
        <w:ind w:left="114"/>
        <w:rPr>
          <w:sz w:val="21"/>
        </w:rPr>
      </w:pPr>
      <w:r>
        <w:rPr>
          <w:sz w:val="21"/>
        </w:rPr>
        <w:t xml:space="preserve">The approved landscape plans are to be amended in accordance with the </w:t>
      </w:r>
      <w:r>
        <w:rPr>
          <w:spacing w:val="-2"/>
          <w:sz w:val="21"/>
        </w:rPr>
        <w:t>following:</w:t>
      </w:r>
    </w:p>
    <w:p w14:paraId="501BE94A" w14:textId="77777777" w:rsidR="002206FB" w:rsidRDefault="002206FB">
      <w:pPr>
        <w:pStyle w:val="BodyText"/>
        <w:spacing w:before="66"/>
      </w:pPr>
    </w:p>
    <w:p w14:paraId="59D19FC3" w14:textId="77777777" w:rsidR="002206FB" w:rsidRDefault="00000000">
      <w:pPr>
        <w:pStyle w:val="BodyText"/>
        <w:spacing w:line="256" w:lineRule="auto"/>
        <w:ind w:left="1134"/>
      </w:pPr>
      <w:r>
        <w:rPr>
          <w:noProof/>
        </w:rPr>
        <mc:AlternateContent>
          <mc:Choice Requires="wps">
            <w:drawing>
              <wp:anchor distT="0" distB="0" distL="0" distR="0" simplePos="0" relativeHeight="15756800" behindDoc="0" locked="0" layoutInCell="1" allowOverlap="1" wp14:anchorId="78BE67B6" wp14:editId="3B9DAE8C">
                <wp:simplePos x="0" y="0"/>
                <wp:positionH relativeFrom="page">
                  <wp:posOffset>895349</wp:posOffset>
                </wp:positionH>
                <wp:positionV relativeFrom="paragraph">
                  <wp:posOffset>74088</wp:posOffset>
                </wp:positionV>
                <wp:extent cx="38100" cy="38100"/>
                <wp:effectExtent l="0" t="0" r="0" b="0"/>
                <wp:wrapNone/>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80"/>
                              </a:moveTo>
                              <a:lnTo>
                                <a:pt x="16523" y="38080"/>
                              </a:lnTo>
                              <a:lnTo>
                                <a:pt x="14093" y="37595"/>
                              </a:lnTo>
                              <a:lnTo>
                                <a:pt x="0" y="21564"/>
                              </a:lnTo>
                              <a:lnTo>
                                <a:pt x="0" y="16516"/>
                              </a:lnTo>
                              <a:lnTo>
                                <a:pt x="16523" y="0"/>
                              </a:lnTo>
                              <a:lnTo>
                                <a:pt x="21576" y="0"/>
                              </a:lnTo>
                              <a:lnTo>
                                <a:pt x="38100" y="19049"/>
                              </a:lnTo>
                              <a:lnTo>
                                <a:pt x="38099" y="21564"/>
                              </a:lnTo>
                              <a:lnTo>
                                <a:pt x="21576" y="3808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850EDF" id="Graphic 101" o:spid="_x0000_s1026" style="position:absolute;margin-left:70.5pt;margin-top:5.85pt;width:3pt;height:3pt;z-index:15756800;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" path="m21576,38080r-5053,l14093,37595,,21564,,16516,16523,r5053,l38100,19049r-1,2515l21576,38080xe" fillcolor="black" stroked="f">
                <v:path arrowok="t"/>
                <w10:wrap anchorx="page"/>
              </v:shape>
            </w:pict>
          </mc:Fallback>
        </mc:AlternateContent>
      </w:r>
      <w:r>
        <w:t>Any</w:t>
      </w:r>
      <w:r>
        <w:rPr>
          <w:spacing w:val="-4"/>
        </w:rPr>
        <w:t xml:space="preserve"> </w:t>
      </w:r>
      <w:r>
        <w:t>new</w:t>
      </w:r>
      <w:r>
        <w:rPr>
          <w:spacing w:val="-4"/>
        </w:rPr>
        <w:t xml:space="preserve"> </w:t>
      </w:r>
      <w:r>
        <w:t>landscaping</w:t>
      </w:r>
      <w:r>
        <w:rPr>
          <w:spacing w:val="-4"/>
        </w:rPr>
        <w:t xml:space="preserve"> </w:t>
      </w:r>
      <w:r>
        <w:t>is</w:t>
      </w:r>
      <w:r>
        <w:rPr>
          <w:spacing w:val="-4"/>
        </w:rPr>
        <w:t xml:space="preserve"> </w:t>
      </w:r>
      <w:r>
        <w:t>to</w:t>
      </w:r>
      <w:r>
        <w:rPr>
          <w:spacing w:val="-4"/>
        </w:rPr>
        <w:t xml:space="preserve"> </w:t>
      </w:r>
      <w:r>
        <w:t>incorporate</w:t>
      </w:r>
      <w:r>
        <w:rPr>
          <w:spacing w:val="-4"/>
        </w:rPr>
        <w:t xml:space="preserve"> </w:t>
      </w:r>
      <w:r>
        <w:t>locally</w:t>
      </w:r>
      <w:r>
        <w:rPr>
          <w:spacing w:val="-4"/>
        </w:rPr>
        <w:t xml:space="preserve"> </w:t>
      </w:r>
      <w:r>
        <w:t>native</w:t>
      </w:r>
      <w:r>
        <w:rPr>
          <w:spacing w:val="-4"/>
        </w:rPr>
        <w:t xml:space="preserve"> </w:t>
      </w:r>
      <w:r>
        <w:t>species</w:t>
      </w:r>
      <w:r>
        <w:rPr>
          <w:spacing w:val="-4"/>
        </w:rPr>
        <w:t xml:space="preserve"> </w:t>
      </w:r>
      <w:r>
        <w:t>to</w:t>
      </w:r>
      <w:r>
        <w:rPr>
          <w:spacing w:val="-4"/>
        </w:rPr>
        <w:t xml:space="preserve"> </w:t>
      </w:r>
      <w:r>
        <w:t>be</w:t>
      </w:r>
      <w:r>
        <w:rPr>
          <w:spacing w:val="-4"/>
        </w:rPr>
        <w:t xml:space="preserve"> </w:t>
      </w:r>
      <w:r>
        <w:t>consistent</w:t>
      </w:r>
      <w:r>
        <w:rPr>
          <w:spacing w:val="-4"/>
        </w:rPr>
        <w:t xml:space="preserve"> </w:t>
      </w:r>
      <w:r>
        <w:t>with</w:t>
      </w:r>
      <w:r>
        <w:rPr>
          <w:spacing w:val="-4"/>
        </w:rPr>
        <w:t xml:space="preserve"> </w:t>
      </w:r>
      <w:r>
        <w:t>the</w:t>
      </w:r>
      <w:r>
        <w:rPr>
          <w:spacing w:val="-4"/>
        </w:rPr>
        <w:t xml:space="preserve"> </w:t>
      </w:r>
      <w:r>
        <w:t>Duffys Forest Endangered Ecological Community.</w:t>
      </w:r>
    </w:p>
    <w:p w14:paraId="59EADA8C" w14:textId="77777777" w:rsidR="002206FB" w:rsidRDefault="00000000">
      <w:pPr>
        <w:pStyle w:val="BodyText"/>
        <w:spacing w:line="237" w:lineRule="exact"/>
        <w:ind w:left="1134"/>
      </w:pPr>
      <w:r>
        <w:rPr>
          <w:noProof/>
        </w:rPr>
        <mc:AlternateContent>
          <mc:Choice Requires="wps">
            <w:drawing>
              <wp:anchor distT="0" distB="0" distL="0" distR="0" simplePos="0" relativeHeight="15757312" behindDoc="0" locked="0" layoutInCell="1" allowOverlap="1" wp14:anchorId="2B3E0D66" wp14:editId="0694C20C">
                <wp:simplePos x="0" y="0"/>
                <wp:positionH relativeFrom="page">
                  <wp:posOffset>895349</wp:posOffset>
                </wp:positionH>
                <wp:positionV relativeFrom="paragraph">
                  <wp:posOffset>63690</wp:posOffset>
                </wp:positionV>
                <wp:extent cx="38100" cy="38100"/>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80"/>
                              </a:moveTo>
                              <a:lnTo>
                                <a:pt x="16523" y="38080"/>
                              </a:lnTo>
                              <a:lnTo>
                                <a:pt x="14093" y="37576"/>
                              </a:lnTo>
                              <a:lnTo>
                                <a:pt x="0" y="21564"/>
                              </a:lnTo>
                              <a:lnTo>
                                <a:pt x="0" y="16516"/>
                              </a:lnTo>
                              <a:lnTo>
                                <a:pt x="16523" y="0"/>
                              </a:lnTo>
                              <a:lnTo>
                                <a:pt x="21576" y="0"/>
                              </a:lnTo>
                              <a:lnTo>
                                <a:pt x="38100" y="19049"/>
                              </a:lnTo>
                              <a:lnTo>
                                <a:pt x="38099" y="21564"/>
                              </a:lnTo>
                              <a:lnTo>
                                <a:pt x="21576" y="3808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0750B5" id="Graphic 102" o:spid="_x0000_s1026" style="position:absolute;margin-left:70.5pt;margin-top:5pt;width:3pt;height:3pt;z-index:15757312;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" path="m21576,38080r-5053,l14093,37576,,21564,,16516,16523,r5053,l38100,19049r-1,2515l21576,38080xe" fillcolor="black" stroked="f">
                <v:path arrowok="t"/>
                <w10:wrap anchorx="page"/>
              </v:shape>
            </w:pict>
          </mc:Fallback>
        </mc:AlternateContent>
      </w:r>
      <w:r>
        <w:t>Replacement</w:t>
      </w:r>
      <w:r>
        <w:rPr>
          <w:spacing w:val="-1"/>
        </w:rPr>
        <w:t xml:space="preserve"> </w:t>
      </w:r>
      <w:r>
        <w:t>of</w:t>
      </w:r>
      <w:r>
        <w:rPr>
          <w:spacing w:val="-1"/>
        </w:rPr>
        <w:t xml:space="preserve"> </w:t>
      </w:r>
      <w:r>
        <w:t>Raphiolepis,</w:t>
      </w:r>
      <w:r>
        <w:rPr>
          <w:spacing w:val="-4"/>
        </w:rPr>
        <w:t xml:space="preserve"> </w:t>
      </w:r>
      <w:r>
        <w:t>Thunbergia</w:t>
      </w:r>
      <w:r>
        <w:rPr>
          <w:spacing w:val="-1"/>
        </w:rPr>
        <w:t xml:space="preserve"> </w:t>
      </w:r>
      <w:r>
        <w:t>grandiflora,</w:t>
      </w:r>
      <w:r>
        <w:rPr>
          <w:spacing w:val="-1"/>
        </w:rPr>
        <w:t xml:space="preserve"> </w:t>
      </w:r>
      <w:r>
        <w:t>Cupaniopsis</w:t>
      </w:r>
      <w:r>
        <w:rPr>
          <w:spacing w:val="-1"/>
        </w:rPr>
        <w:t xml:space="preserve"> </w:t>
      </w:r>
      <w:r>
        <w:t>anacardioides</w:t>
      </w:r>
      <w:r>
        <w:rPr>
          <w:spacing w:val="-1"/>
        </w:rPr>
        <w:t xml:space="preserve"> </w:t>
      </w:r>
      <w:r>
        <w:rPr>
          <w:spacing w:val="-5"/>
        </w:rPr>
        <w:t>and</w:t>
      </w:r>
    </w:p>
    <w:p w14:paraId="21CF1D7B" w14:textId="77777777" w:rsidR="002206FB" w:rsidRDefault="00000000">
      <w:pPr>
        <w:pStyle w:val="BodyText"/>
        <w:spacing w:before="17"/>
        <w:ind w:left="1134"/>
      </w:pPr>
      <w:r>
        <w:t>Lagerstroemia</w:t>
      </w:r>
      <w:r>
        <w:rPr>
          <w:spacing w:val="-1"/>
        </w:rPr>
        <w:t xml:space="preserve"> </w:t>
      </w:r>
      <w:r>
        <w:t>indica</w:t>
      </w:r>
      <w:r>
        <w:rPr>
          <w:spacing w:val="-1"/>
        </w:rPr>
        <w:t xml:space="preserve"> </w:t>
      </w:r>
      <w:r>
        <w:t>with</w:t>
      </w:r>
      <w:r>
        <w:rPr>
          <w:spacing w:val="-1"/>
        </w:rPr>
        <w:t xml:space="preserve"> </w:t>
      </w:r>
      <w:r>
        <w:t>suitable</w:t>
      </w:r>
      <w:r>
        <w:rPr>
          <w:spacing w:val="-1"/>
        </w:rPr>
        <w:t xml:space="preserve"> </w:t>
      </w:r>
      <w:r>
        <w:t>native</w:t>
      </w:r>
      <w:r>
        <w:rPr>
          <w:spacing w:val="-1"/>
        </w:rPr>
        <w:t xml:space="preserve"> </w:t>
      </w:r>
      <w:r>
        <w:rPr>
          <w:spacing w:val="-2"/>
        </w:rPr>
        <w:t>alternatives</w:t>
      </w:r>
    </w:p>
    <w:p w14:paraId="21AAAB63" w14:textId="77777777" w:rsidR="002206FB" w:rsidRDefault="00000000">
      <w:pPr>
        <w:pStyle w:val="BodyText"/>
        <w:spacing w:before="17"/>
        <w:ind w:left="1134"/>
      </w:pPr>
      <w:r>
        <w:rPr>
          <w:noProof/>
        </w:rPr>
        <mc:AlternateContent>
          <mc:Choice Requires="wps">
            <w:drawing>
              <wp:anchor distT="0" distB="0" distL="0" distR="0" simplePos="0" relativeHeight="15757824" behindDoc="0" locked="0" layoutInCell="1" allowOverlap="1" wp14:anchorId="13E4FE7C" wp14:editId="53039065">
                <wp:simplePos x="0" y="0"/>
                <wp:positionH relativeFrom="page">
                  <wp:posOffset>895349</wp:posOffset>
                </wp:positionH>
                <wp:positionV relativeFrom="paragraph">
                  <wp:posOffset>84910</wp:posOffset>
                </wp:positionV>
                <wp:extent cx="38100" cy="38100"/>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80"/>
                              </a:moveTo>
                              <a:lnTo>
                                <a:pt x="16523" y="38080"/>
                              </a:lnTo>
                              <a:lnTo>
                                <a:pt x="14093" y="37595"/>
                              </a:lnTo>
                              <a:lnTo>
                                <a:pt x="0" y="21564"/>
                              </a:lnTo>
                              <a:lnTo>
                                <a:pt x="0" y="16497"/>
                              </a:lnTo>
                              <a:lnTo>
                                <a:pt x="16523" y="0"/>
                              </a:lnTo>
                              <a:lnTo>
                                <a:pt x="21576" y="0"/>
                              </a:lnTo>
                              <a:lnTo>
                                <a:pt x="38100" y="19049"/>
                              </a:lnTo>
                              <a:lnTo>
                                <a:pt x="38099" y="21564"/>
                              </a:lnTo>
                              <a:lnTo>
                                <a:pt x="21576" y="3808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B9B1ED" id="Graphic 103" o:spid="_x0000_s1026" style="position:absolute;margin-left:70.5pt;margin-top:6.7pt;width:3pt;height:3pt;z-index:15757824;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" path="m21576,38080r-5053,l14093,37595,,21564,,16497,16523,r5053,l38100,19049r-1,2515l21576,38080xe" fillcolor="black" stroked="f">
                <v:path arrowok="t"/>
                <w10:wrap anchorx="page"/>
              </v:shape>
            </w:pict>
          </mc:Fallback>
        </mc:AlternateContent>
      </w:r>
      <w:r>
        <w:t>No</w:t>
      </w:r>
      <w:r>
        <w:rPr>
          <w:spacing w:val="-1"/>
        </w:rPr>
        <w:t xml:space="preserve"> </w:t>
      </w:r>
      <w:r>
        <w:t>weeds</w:t>
      </w:r>
      <w:r>
        <w:rPr>
          <w:spacing w:val="-1"/>
        </w:rPr>
        <w:t xml:space="preserve"> </w:t>
      </w:r>
      <w:r>
        <w:t>identified</w:t>
      </w:r>
      <w:r>
        <w:rPr>
          <w:spacing w:val="-1"/>
        </w:rPr>
        <w:t xml:space="preserve"> </w:t>
      </w:r>
      <w:r>
        <w:t>under</w:t>
      </w:r>
      <w:r>
        <w:rPr>
          <w:spacing w:val="-1"/>
        </w:rPr>
        <w:t xml:space="preserve"> </w:t>
      </w:r>
      <w:r>
        <w:t>the</w:t>
      </w:r>
      <w:r>
        <w:rPr>
          <w:spacing w:val="-1"/>
        </w:rPr>
        <w:t xml:space="preserve"> </w:t>
      </w:r>
      <w:r>
        <w:t>Biosecurity</w:t>
      </w:r>
      <w:r>
        <w:rPr>
          <w:spacing w:val="-13"/>
        </w:rPr>
        <w:t xml:space="preserve"> </w:t>
      </w:r>
      <w:r>
        <w:t>Act</w:t>
      </w:r>
      <w:r>
        <w:rPr>
          <w:spacing w:val="-1"/>
        </w:rPr>
        <w:t xml:space="preserve"> </w:t>
      </w:r>
      <w:r>
        <w:t>are</w:t>
      </w:r>
      <w:r>
        <w:rPr>
          <w:spacing w:val="-1"/>
        </w:rPr>
        <w:t xml:space="preserve"> </w:t>
      </w:r>
      <w:r>
        <w:t>to</w:t>
      </w:r>
      <w:r>
        <w:rPr>
          <w:spacing w:val="-1"/>
        </w:rPr>
        <w:t xml:space="preserve"> </w:t>
      </w:r>
      <w:r>
        <w:t>be</w:t>
      </w:r>
      <w:r>
        <w:rPr>
          <w:spacing w:val="-1"/>
        </w:rPr>
        <w:t xml:space="preserve"> </w:t>
      </w:r>
      <w:r>
        <w:t>included</w:t>
      </w:r>
      <w:r>
        <w:rPr>
          <w:spacing w:val="-1"/>
        </w:rPr>
        <w:t xml:space="preserve"> </w:t>
      </w:r>
      <w:r>
        <w:t>in</w:t>
      </w:r>
      <w:r>
        <w:rPr>
          <w:spacing w:val="-1"/>
        </w:rPr>
        <w:t xml:space="preserve"> </w:t>
      </w:r>
      <w:r>
        <w:t>the</w:t>
      </w:r>
      <w:r>
        <w:rPr>
          <w:spacing w:val="-1"/>
        </w:rPr>
        <w:t xml:space="preserve"> </w:t>
      </w:r>
      <w:r>
        <w:t>landscape</w:t>
      </w:r>
      <w:r>
        <w:rPr>
          <w:spacing w:val="-1"/>
        </w:rPr>
        <w:t xml:space="preserve"> </w:t>
      </w:r>
      <w:r>
        <w:rPr>
          <w:spacing w:val="-4"/>
        </w:rPr>
        <w:t>plan</w:t>
      </w:r>
    </w:p>
    <w:p w14:paraId="2B7DB52E" w14:textId="77777777" w:rsidR="002206FB" w:rsidRDefault="002206FB">
      <w:pPr>
        <w:pStyle w:val="BodyText"/>
        <w:spacing w:before="73"/>
      </w:pPr>
    </w:p>
    <w:p w14:paraId="109C72BE" w14:textId="77777777" w:rsidR="002206FB" w:rsidRDefault="00000000">
      <w:pPr>
        <w:spacing w:line="283" w:lineRule="auto"/>
        <w:ind w:left="114" w:right="193"/>
        <w:rPr>
          <w:sz w:val="21"/>
        </w:rPr>
      </w:pPr>
      <w:r>
        <w:rPr>
          <w:sz w:val="21"/>
        </w:rPr>
        <w:t>The</w:t>
      </w:r>
      <w:r>
        <w:rPr>
          <w:spacing w:val="-3"/>
          <w:sz w:val="21"/>
        </w:rPr>
        <w:t xml:space="preserve"> </w:t>
      </w:r>
      <w:r>
        <w:rPr>
          <w:sz w:val="21"/>
        </w:rPr>
        <w:t>landscape</w:t>
      </w:r>
      <w:r>
        <w:rPr>
          <w:spacing w:val="-3"/>
          <w:sz w:val="21"/>
        </w:rPr>
        <w:t xml:space="preserve"> </w:t>
      </w:r>
      <w:r>
        <w:rPr>
          <w:sz w:val="21"/>
        </w:rPr>
        <w:t>plans</w:t>
      </w:r>
      <w:r>
        <w:rPr>
          <w:spacing w:val="-3"/>
          <w:sz w:val="21"/>
        </w:rPr>
        <w:t xml:space="preserve"> </w:t>
      </w:r>
      <w:r>
        <w:rPr>
          <w:sz w:val="21"/>
        </w:rPr>
        <w:t>are</w:t>
      </w:r>
      <w:r>
        <w:rPr>
          <w:spacing w:val="-3"/>
          <w:sz w:val="21"/>
        </w:rPr>
        <w:t xml:space="preserve"> </w:t>
      </w:r>
      <w:r>
        <w:rPr>
          <w:sz w:val="21"/>
        </w:rPr>
        <w:t>to</w:t>
      </w:r>
      <w:r>
        <w:rPr>
          <w:spacing w:val="-3"/>
          <w:sz w:val="21"/>
        </w:rPr>
        <w:t xml:space="preserve"> </w:t>
      </w:r>
      <w:r>
        <w:rPr>
          <w:sz w:val="21"/>
        </w:rPr>
        <w:t>be</w:t>
      </w:r>
      <w:r>
        <w:rPr>
          <w:spacing w:val="-3"/>
          <w:sz w:val="21"/>
        </w:rPr>
        <w:t xml:space="preserve"> </w:t>
      </w:r>
      <w:r>
        <w:rPr>
          <w:sz w:val="21"/>
        </w:rPr>
        <w:t>amended</w:t>
      </w:r>
      <w:r>
        <w:rPr>
          <w:spacing w:val="-3"/>
          <w:sz w:val="21"/>
        </w:rPr>
        <w:t xml:space="preserve"> </w:t>
      </w:r>
      <w:r>
        <w:rPr>
          <w:sz w:val="21"/>
        </w:rPr>
        <w:t>by</w:t>
      </w:r>
      <w:r>
        <w:rPr>
          <w:spacing w:val="-3"/>
          <w:sz w:val="21"/>
        </w:rPr>
        <w:t xml:space="preserve"> </w:t>
      </w:r>
      <w:r>
        <w:rPr>
          <w:sz w:val="21"/>
        </w:rPr>
        <w:t>a</w:t>
      </w:r>
      <w:r>
        <w:rPr>
          <w:spacing w:val="-3"/>
          <w:sz w:val="21"/>
        </w:rPr>
        <w:t xml:space="preserve"> </w:t>
      </w:r>
      <w:r>
        <w:rPr>
          <w:sz w:val="21"/>
        </w:rPr>
        <w:t>qualified</w:t>
      </w:r>
      <w:r>
        <w:rPr>
          <w:spacing w:val="-3"/>
          <w:sz w:val="21"/>
        </w:rPr>
        <w:t xml:space="preserve"> </w:t>
      </w:r>
      <w:r>
        <w:rPr>
          <w:sz w:val="21"/>
        </w:rPr>
        <w:t>landscape</w:t>
      </w:r>
      <w:r>
        <w:rPr>
          <w:spacing w:val="-3"/>
          <w:sz w:val="21"/>
        </w:rPr>
        <w:t xml:space="preserve"> </w:t>
      </w:r>
      <w:r>
        <w:rPr>
          <w:sz w:val="21"/>
        </w:rPr>
        <w:t>architect</w:t>
      </w:r>
      <w:r>
        <w:rPr>
          <w:spacing w:val="-3"/>
          <w:sz w:val="21"/>
        </w:rPr>
        <w:t xml:space="preserve"> </w:t>
      </w:r>
      <w:r>
        <w:rPr>
          <w:sz w:val="21"/>
        </w:rPr>
        <w:t>and</w:t>
      </w:r>
      <w:r>
        <w:rPr>
          <w:spacing w:val="-3"/>
          <w:sz w:val="21"/>
        </w:rPr>
        <w:t xml:space="preserve"> </w:t>
      </w:r>
      <w:r>
        <w:rPr>
          <w:sz w:val="21"/>
        </w:rPr>
        <w:t>provided</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Certifier</w:t>
      </w:r>
      <w:r>
        <w:rPr>
          <w:spacing w:val="-3"/>
          <w:sz w:val="21"/>
        </w:rPr>
        <w:t xml:space="preserve"> </w:t>
      </w:r>
      <w:r>
        <w:rPr>
          <w:sz w:val="21"/>
        </w:rPr>
        <w:t>prior to issue of the Construction Certificate.</w:t>
      </w:r>
    </w:p>
    <w:p w14:paraId="5CEA8C02" w14:textId="77777777" w:rsidR="002206FB" w:rsidRDefault="002206FB">
      <w:pPr>
        <w:pStyle w:val="BodyText"/>
        <w:spacing w:before="59"/>
        <w:rPr>
          <w:sz w:val="21"/>
        </w:rPr>
      </w:pPr>
    </w:p>
    <w:p w14:paraId="2D0A1047" w14:textId="77777777" w:rsidR="002206FB" w:rsidRDefault="00000000">
      <w:pPr>
        <w:ind w:left="114"/>
        <w:rPr>
          <w:sz w:val="21"/>
        </w:rPr>
      </w:pPr>
      <w:r>
        <w:rPr>
          <w:sz w:val="21"/>
        </w:rPr>
        <w:t>Reason:</w:t>
      </w:r>
      <w:r>
        <w:rPr>
          <w:spacing w:val="-7"/>
          <w:sz w:val="21"/>
        </w:rPr>
        <w:t xml:space="preserve"> </w:t>
      </w:r>
      <w:r>
        <w:rPr>
          <w:sz w:val="21"/>
        </w:rPr>
        <w:t>To</w:t>
      </w:r>
      <w:r>
        <w:rPr>
          <w:spacing w:val="-3"/>
          <w:sz w:val="21"/>
        </w:rPr>
        <w:t xml:space="preserve"> </w:t>
      </w:r>
      <w:r>
        <w:rPr>
          <w:sz w:val="21"/>
        </w:rPr>
        <w:t>maintain</w:t>
      </w:r>
      <w:r>
        <w:rPr>
          <w:spacing w:val="-3"/>
          <w:sz w:val="21"/>
        </w:rPr>
        <w:t xml:space="preserve"> </w:t>
      </w:r>
      <w:r>
        <w:rPr>
          <w:sz w:val="21"/>
        </w:rPr>
        <w:t>and</w:t>
      </w:r>
      <w:r>
        <w:rPr>
          <w:spacing w:val="-3"/>
          <w:sz w:val="21"/>
        </w:rPr>
        <w:t xml:space="preserve"> </w:t>
      </w:r>
      <w:r>
        <w:rPr>
          <w:sz w:val="21"/>
        </w:rPr>
        <w:t>replace</w:t>
      </w:r>
      <w:r>
        <w:rPr>
          <w:spacing w:val="-3"/>
          <w:sz w:val="21"/>
        </w:rPr>
        <w:t xml:space="preserve"> </w:t>
      </w:r>
      <w:r>
        <w:rPr>
          <w:sz w:val="21"/>
        </w:rPr>
        <w:t>habitat</w:t>
      </w:r>
      <w:r>
        <w:rPr>
          <w:spacing w:val="-3"/>
          <w:sz w:val="21"/>
        </w:rPr>
        <w:t xml:space="preserve"> </w:t>
      </w:r>
      <w:r>
        <w:rPr>
          <w:sz w:val="21"/>
        </w:rPr>
        <w:t>on</w:t>
      </w:r>
      <w:r>
        <w:rPr>
          <w:spacing w:val="-3"/>
          <w:sz w:val="21"/>
        </w:rPr>
        <w:t xml:space="preserve"> </w:t>
      </w:r>
      <w:r>
        <w:rPr>
          <w:sz w:val="21"/>
        </w:rPr>
        <w:t>the</w:t>
      </w:r>
      <w:r>
        <w:rPr>
          <w:spacing w:val="-3"/>
          <w:sz w:val="21"/>
        </w:rPr>
        <w:t xml:space="preserve"> </w:t>
      </w:r>
      <w:r>
        <w:rPr>
          <w:spacing w:val="-2"/>
          <w:sz w:val="21"/>
        </w:rPr>
        <w:t>site.</w:t>
      </w:r>
    </w:p>
    <w:p w14:paraId="761F4EAE" w14:textId="77777777" w:rsidR="002206FB" w:rsidRDefault="002206FB">
      <w:pPr>
        <w:pStyle w:val="BodyText"/>
        <w:spacing w:before="117"/>
        <w:rPr>
          <w:sz w:val="21"/>
        </w:rPr>
      </w:pPr>
    </w:p>
    <w:p w14:paraId="2A1A4FB7" w14:textId="77777777" w:rsidR="002206FB" w:rsidRDefault="00000000">
      <w:pPr>
        <w:pStyle w:val="ListParagraph"/>
        <w:numPr>
          <w:ilvl w:val="0"/>
          <w:numId w:val="6"/>
        </w:numPr>
        <w:tabs>
          <w:tab w:val="left" w:pos="464"/>
        </w:tabs>
        <w:ind w:left="464" w:hanging="350"/>
        <w:rPr>
          <w:b/>
          <w:sz w:val="21"/>
        </w:rPr>
      </w:pPr>
      <w:r>
        <w:rPr>
          <w:b/>
          <w:sz w:val="21"/>
        </w:rPr>
        <w:t xml:space="preserve">Add the following </w:t>
      </w:r>
      <w:r>
        <w:rPr>
          <w:b/>
          <w:spacing w:val="-2"/>
          <w:sz w:val="21"/>
        </w:rPr>
        <w:t>condition:</w:t>
      </w:r>
    </w:p>
    <w:p w14:paraId="4E70E58A" w14:textId="77777777" w:rsidR="002206FB" w:rsidRDefault="002206FB">
      <w:pPr>
        <w:pStyle w:val="BodyText"/>
        <w:spacing w:before="102"/>
        <w:rPr>
          <w:b/>
          <w:sz w:val="21"/>
        </w:rPr>
      </w:pPr>
    </w:p>
    <w:p w14:paraId="5C22B29A" w14:textId="77777777" w:rsidR="002206FB" w:rsidRDefault="00000000">
      <w:pPr>
        <w:ind w:left="114"/>
        <w:rPr>
          <w:b/>
          <w:sz w:val="21"/>
        </w:rPr>
      </w:pPr>
      <w:r>
        <w:rPr>
          <w:b/>
          <w:sz w:val="21"/>
        </w:rPr>
        <w:t>Wildlife</w:t>
      </w:r>
      <w:r>
        <w:rPr>
          <w:b/>
          <w:spacing w:val="-1"/>
          <w:sz w:val="21"/>
        </w:rPr>
        <w:t xml:space="preserve"> </w:t>
      </w:r>
      <w:r>
        <w:rPr>
          <w:b/>
          <w:sz w:val="21"/>
        </w:rPr>
        <w:t>Protection (Stage</w:t>
      </w:r>
      <w:r>
        <w:rPr>
          <w:b/>
          <w:spacing w:val="-1"/>
          <w:sz w:val="21"/>
        </w:rPr>
        <w:t xml:space="preserve"> </w:t>
      </w:r>
      <w:r>
        <w:rPr>
          <w:b/>
          <w:sz w:val="21"/>
        </w:rPr>
        <w:t xml:space="preserve">2 - </w:t>
      </w:r>
      <w:r>
        <w:rPr>
          <w:b/>
          <w:spacing w:val="-2"/>
          <w:sz w:val="21"/>
        </w:rPr>
        <w:t>Hotel/Motel)</w:t>
      </w:r>
    </w:p>
    <w:p w14:paraId="3A2AA51F" w14:textId="77777777" w:rsidR="002206FB" w:rsidRDefault="00000000">
      <w:pPr>
        <w:spacing w:before="44" w:line="297" w:lineRule="auto"/>
        <w:ind w:left="114" w:right="193"/>
        <w:rPr>
          <w:sz w:val="21"/>
        </w:rPr>
      </w:pPr>
      <w:r>
        <w:rPr>
          <w:sz w:val="21"/>
        </w:rPr>
        <w:t>If</w:t>
      </w:r>
      <w:r>
        <w:rPr>
          <w:spacing w:val="-3"/>
          <w:sz w:val="21"/>
        </w:rPr>
        <w:t xml:space="preserve"> </w:t>
      </w:r>
      <w:r>
        <w:rPr>
          <w:sz w:val="21"/>
        </w:rPr>
        <w:t>construction</w:t>
      </w:r>
      <w:r>
        <w:rPr>
          <w:spacing w:val="-3"/>
          <w:sz w:val="21"/>
        </w:rPr>
        <w:t xml:space="preserve"> </w:t>
      </w:r>
      <w:r>
        <w:rPr>
          <w:sz w:val="21"/>
        </w:rPr>
        <w:t>activity</w:t>
      </w:r>
      <w:r>
        <w:rPr>
          <w:spacing w:val="-3"/>
          <w:sz w:val="21"/>
        </w:rPr>
        <w:t xml:space="preserve"> </w:t>
      </w:r>
      <w:r>
        <w:rPr>
          <w:sz w:val="21"/>
        </w:rPr>
        <w:t>associated</w:t>
      </w:r>
      <w:r>
        <w:rPr>
          <w:spacing w:val="-3"/>
          <w:sz w:val="21"/>
        </w:rPr>
        <w:t xml:space="preserve"> </w:t>
      </w:r>
      <w:r>
        <w:rPr>
          <w:sz w:val="21"/>
        </w:rPr>
        <w:t>with</w:t>
      </w:r>
      <w:r>
        <w:rPr>
          <w:spacing w:val="-3"/>
          <w:sz w:val="21"/>
        </w:rPr>
        <w:t xml:space="preserve"> </w:t>
      </w:r>
      <w:r>
        <w:rPr>
          <w:sz w:val="21"/>
        </w:rPr>
        <w:t>this</w:t>
      </w:r>
      <w:r>
        <w:rPr>
          <w:spacing w:val="-3"/>
          <w:sz w:val="21"/>
        </w:rPr>
        <w:t xml:space="preserve"> </w:t>
      </w:r>
      <w:r>
        <w:rPr>
          <w:sz w:val="21"/>
        </w:rPr>
        <w:t>development</w:t>
      </w:r>
      <w:r>
        <w:rPr>
          <w:spacing w:val="-3"/>
          <w:sz w:val="21"/>
        </w:rPr>
        <w:t xml:space="preserve"> </w:t>
      </w:r>
      <w:r>
        <w:rPr>
          <w:sz w:val="21"/>
        </w:rPr>
        <w:t>results</w:t>
      </w:r>
      <w:r>
        <w:rPr>
          <w:spacing w:val="-3"/>
          <w:sz w:val="21"/>
        </w:rPr>
        <w:t xml:space="preserve"> </w:t>
      </w:r>
      <w:r>
        <w:rPr>
          <w:sz w:val="21"/>
        </w:rPr>
        <w:t>in</w:t>
      </w:r>
      <w:r>
        <w:rPr>
          <w:spacing w:val="-3"/>
          <w:sz w:val="21"/>
        </w:rPr>
        <w:t xml:space="preserve"> </w:t>
      </w:r>
      <w:r>
        <w:rPr>
          <w:sz w:val="21"/>
        </w:rPr>
        <w:t>injury</w:t>
      </w:r>
      <w:r>
        <w:rPr>
          <w:spacing w:val="-3"/>
          <w:sz w:val="21"/>
        </w:rPr>
        <w:t xml:space="preserve"> </w:t>
      </w:r>
      <w:r>
        <w:rPr>
          <w:sz w:val="21"/>
        </w:rPr>
        <w:t>or</w:t>
      </w:r>
      <w:r>
        <w:rPr>
          <w:spacing w:val="-3"/>
          <w:sz w:val="21"/>
        </w:rPr>
        <w:t xml:space="preserve"> </w:t>
      </w:r>
      <w:r>
        <w:rPr>
          <w:sz w:val="21"/>
        </w:rPr>
        <w:t>displacement</w:t>
      </w:r>
      <w:r>
        <w:rPr>
          <w:spacing w:val="-3"/>
          <w:sz w:val="21"/>
        </w:rPr>
        <w:t xml:space="preserve"> </w:t>
      </w:r>
      <w:r>
        <w:rPr>
          <w:sz w:val="21"/>
        </w:rPr>
        <w:t>of</w:t>
      </w:r>
      <w:r>
        <w:rPr>
          <w:spacing w:val="-3"/>
          <w:sz w:val="21"/>
        </w:rPr>
        <w:t xml:space="preserve"> </w:t>
      </w:r>
      <w:r>
        <w:rPr>
          <w:sz w:val="21"/>
        </w:rPr>
        <w:t>a</w:t>
      </w:r>
      <w:r>
        <w:rPr>
          <w:spacing w:val="-3"/>
          <w:sz w:val="21"/>
        </w:rPr>
        <w:t xml:space="preserve"> </w:t>
      </w:r>
      <w:r>
        <w:rPr>
          <w:sz w:val="21"/>
        </w:rPr>
        <w:t>native</w:t>
      </w:r>
      <w:r>
        <w:rPr>
          <w:spacing w:val="-3"/>
          <w:sz w:val="21"/>
        </w:rPr>
        <w:t xml:space="preserve"> </w:t>
      </w:r>
      <w:r>
        <w:rPr>
          <w:sz w:val="21"/>
        </w:rPr>
        <w:t xml:space="preserve">mammal, bird, reptile or amphibian, a licensed wildlife rescue and rehabilitation organisation must be contacted for </w:t>
      </w:r>
      <w:r>
        <w:rPr>
          <w:spacing w:val="-2"/>
          <w:sz w:val="21"/>
        </w:rPr>
        <w:t>advice.</w:t>
      </w:r>
    </w:p>
    <w:p w14:paraId="110D74AD" w14:textId="77777777" w:rsidR="002206FB" w:rsidRDefault="002206FB">
      <w:pPr>
        <w:pStyle w:val="BodyText"/>
        <w:spacing w:before="45"/>
        <w:rPr>
          <w:sz w:val="21"/>
        </w:rPr>
      </w:pPr>
    </w:p>
    <w:p w14:paraId="4C41BF3A" w14:textId="77777777" w:rsidR="002206FB" w:rsidRDefault="00000000">
      <w:pPr>
        <w:ind w:left="114"/>
        <w:rPr>
          <w:sz w:val="21"/>
        </w:rPr>
      </w:pPr>
      <w:r>
        <w:rPr>
          <w:sz w:val="21"/>
        </w:rPr>
        <w:t>Reason:</w:t>
      </w:r>
      <w:r>
        <w:rPr>
          <w:spacing w:val="-10"/>
          <w:sz w:val="21"/>
        </w:rPr>
        <w:t xml:space="preserve"> </w:t>
      </w:r>
      <w:r>
        <w:rPr>
          <w:sz w:val="21"/>
        </w:rPr>
        <w:t>To</w:t>
      </w:r>
      <w:r>
        <w:rPr>
          <w:spacing w:val="-6"/>
          <w:sz w:val="21"/>
        </w:rPr>
        <w:t xml:space="preserve"> </w:t>
      </w:r>
      <w:r>
        <w:rPr>
          <w:sz w:val="21"/>
        </w:rPr>
        <w:t>protect</w:t>
      </w:r>
      <w:r>
        <w:rPr>
          <w:spacing w:val="-6"/>
          <w:sz w:val="21"/>
        </w:rPr>
        <w:t xml:space="preserve"> </w:t>
      </w:r>
      <w:r>
        <w:rPr>
          <w:sz w:val="21"/>
        </w:rPr>
        <w:t>native</w:t>
      </w:r>
      <w:r>
        <w:rPr>
          <w:spacing w:val="-6"/>
          <w:sz w:val="21"/>
        </w:rPr>
        <w:t xml:space="preserve"> </w:t>
      </w:r>
      <w:r>
        <w:rPr>
          <w:spacing w:val="-2"/>
          <w:sz w:val="21"/>
        </w:rPr>
        <w:t>wildlife.</w:t>
      </w:r>
    </w:p>
    <w:p w14:paraId="1151FE9F" w14:textId="77777777" w:rsidR="002206FB" w:rsidRDefault="002206FB">
      <w:pPr>
        <w:pStyle w:val="BodyText"/>
        <w:spacing w:before="102"/>
        <w:rPr>
          <w:sz w:val="21"/>
        </w:rPr>
      </w:pPr>
    </w:p>
    <w:p w14:paraId="11A1D87B" w14:textId="77777777" w:rsidR="002206FB" w:rsidRDefault="00000000">
      <w:pPr>
        <w:pStyle w:val="ListParagraph"/>
        <w:numPr>
          <w:ilvl w:val="0"/>
          <w:numId w:val="6"/>
        </w:numPr>
        <w:tabs>
          <w:tab w:val="left" w:pos="464"/>
        </w:tabs>
        <w:ind w:left="464" w:hanging="350"/>
        <w:rPr>
          <w:b/>
          <w:sz w:val="21"/>
        </w:rPr>
      </w:pPr>
      <w:r>
        <w:rPr>
          <w:b/>
          <w:sz w:val="21"/>
        </w:rPr>
        <w:t xml:space="preserve">Add the following </w:t>
      </w:r>
      <w:r>
        <w:rPr>
          <w:b/>
          <w:spacing w:val="-2"/>
          <w:sz w:val="21"/>
        </w:rPr>
        <w:t>condition:</w:t>
      </w:r>
    </w:p>
    <w:p w14:paraId="08FA9B70" w14:textId="77777777" w:rsidR="002206FB" w:rsidRDefault="002206FB">
      <w:pPr>
        <w:pStyle w:val="BodyText"/>
        <w:spacing w:before="102"/>
        <w:rPr>
          <w:b/>
          <w:sz w:val="21"/>
        </w:rPr>
      </w:pPr>
    </w:p>
    <w:p w14:paraId="1129C65F" w14:textId="77777777" w:rsidR="002206FB" w:rsidRDefault="00000000">
      <w:pPr>
        <w:ind w:left="114"/>
        <w:jc w:val="both"/>
        <w:rPr>
          <w:b/>
          <w:sz w:val="21"/>
        </w:rPr>
      </w:pPr>
      <w:r>
        <w:rPr>
          <w:b/>
          <w:sz w:val="21"/>
        </w:rPr>
        <w:t>Protection of Habitat Features</w:t>
      </w:r>
      <w:r>
        <w:rPr>
          <w:b/>
          <w:spacing w:val="58"/>
          <w:sz w:val="21"/>
        </w:rPr>
        <w:t xml:space="preserve"> </w:t>
      </w:r>
      <w:r>
        <w:rPr>
          <w:b/>
          <w:sz w:val="21"/>
        </w:rPr>
        <w:t xml:space="preserve">(Stage 2 - </w:t>
      </w:r>
      <w:r>
        <w:rPr>
          <w:b/>
          <w:spacing w:val="-2"/>
          <w:sz w:val="21"/>
        </w:rPr>
        <w:t>Hotel/Motel)</w:t>
      </w:r>
    </w:p>
    <w:p w14:paraId="0AABE436" w14:textId="77777777" w:rsidR="002206FB" w:rsidRDefault="00000000">
      <w:pPr>
        <w:spacing w:before="59" w:line="290" w:lineRule="auto"/>
        <w:ind w:left="114" w:right="594"/>
        <w:jc w:val="both"/>
        <w:rPr>
          <w:sz w:val="21"/>
        </w:rPr>
      </w:pPr>
      <w:r>
        <w:rPr>
          <w:sz w:val="21"/>
        </w:rPr>
        <w:t>All</w:t>
      </w:r>
      <w:r>
        <w:rPr>
          <w:spacing w:val="-3"/>
          <w:sz w:val="21"/>
        </w:rPr>
        <w:t xml:space="preserve"> </w:t>
      </w:r>
      <w:r>
        <w:rPr>
          <w:sz w:val="21"/>
        </w:rPr>
        <w:t>natural</w:t>
      </w:r>
      <w:r>
        <w:rPr>
          <w:spacing w:val="-3"/>
          <w:sz w:val="21"/>
        </w:rPr>
        <w:t xml:space="preserve"> </w:t>
      </w:r>
      <w:r>
        <w:rPr>
          <w:sz w:val="21"/>
        </w:rPr>
        <w:t>landscape</w:t>
      </w:r>
      <w:r>
        <w:rPr>
          <w:spacing w:val="-3"/>
          <w:sz w:val="21"/>
        </w:rPr>
        <w:t xml:space="preserve"> </w:t>
      </w:r>
      <w:r>
        <w:rPr>
          <w:sz w:val="21"/>
        </w:rPr>
        <w:t>features,</w:t>
      </w:r>
      <w:r>
        <w:rPr>
          <w:spacing w:val="-3"/>
          <w:sz w:val="21"/>
        </w:rPr>
        <w:t xml:space="preserve"> </w:t>
      </w:r>
      <w:r>
        <w:rPr>
          <w:sz w:val="21"/>
        </w:rPr>
        <w:t>including</w:t>
      </w:r>
      <w:r>
        <w:rPr>
          <w:spacing w:val="-3"/>
          <w:sz w:val="21"/>
        </w:rPr>
        <w:t xml:space="preserve"> </w:t>
      </w:r>
      <w:r>
        <w:rPr>
          <w:sz w:val="21"/>
        </w:rPr>
        <w:t>any</w:t>
      </w:r>
      <w:r>
        <w:rPr>
          <w:spacing w:val="-3"/>
          <w:sz w:val="21"/>
        </w:rPr>
        <w:t xml:space="preserve"> </w:t>
      </w:r>
      <w:r>
        <w:rPr>
          <w:sz w:val="21"/>
        </w:rPr>
        <w:t>rock</w:t>
      </w:r>
      <w:r>
        <w:rPr>
          <w:spacing w:val="-3"/>
          <w:sz w:val="21"/>
        </w:rPr>
        <w:t xml:space="preserve"> </w:t>
      </w:r>
      <w:r>
        <w:rPr>
          <w:sz w:val="21"/>
        </w:rPr>
        <w:t>outcrops,</w:t>
      </w:r>
      <w:r>
        <w:rPr>
          <w:spacing w:val="-3"/>
          <w:sz w:val="21"/>
        </w:rPr>
        <w:t xml:space="preserve"> </w:t>
      </w:r>
      <w:r>
        <w:rPr>
          <w:sz w:val="21"/>
        </w:rPr>
        <w:t>native</w:t>
      </w:r>
      <w:r>
        <w:rPr>
          <w:spacing w:val="-3"/>
          <w:sz w:val="21"/>
        </w:rPr>
        <w:t xml:space="preserve"> </w:t>
      </w:r>
      <w:r>
        <w:rPr>
          <w:sz w:val="21"/>
        </w:rPr>
        <w:t>vegetation</w:t>
      </w:r>
      <w:r>
        <w:rPr>
          <w:spacing w:val="-3"/>
          <w:sz w:val="21"/>
        </w:rPr>
        <w:t xml:space="preserve"> </w:t>
      </w:r>
      <w:r>
        <w:rPr>
          <w:sz w:val="21"/>
        </w:rPr>
        <w:t>and/or</w:t>
      </w:r>
      <w:r>
        <w:rPr>
          <w:spacing w:val="-3"/>
          <w:sz w:val="21"/>
        </w:rPr>
        <w:t xml:space="preserve"> </w:t>
      </w:r>
      <w:r>
        <w:rPr>
          <w:sz w:val="21"/>
        </w:rPr>
        <w:t>watercourses,</w:t>
      </w:r>
      <w:r>
        <w:rPr>
          <w:spacing w:val="-3"/>
          <w:sz w:val="21"/>
        </w:rPr>
        <w:t xml:space="preserve"> </w:t>
      </w:r>
      <w:r>
        <w:rPr>
          <w:sz w:val="21"/>
        </w:rPr>
        <w:t>are</w:t>
      </w:r>
      <w:r>
        <w:rPr>
          <w:spacing w:val="-3"/>
          <w:sz w:val="21"/>
        </w:rPr>
        <w:t xml:space="preserve"> </w:t>
      </w:r>
      <w:r>
        <w:rPr>
          <w:sz w:val="21"/>
        </w:rPr>
        <w:t>to remain</w:t>
      </w:r>
      <w:r>
        <w:rPr>
          <w:spacing w:val="-3"/>
          <w:sz w:val="21"/>
        </w:rPr>
        <w:t xml:space="preserve"> </w:t>
      </w:r>
      <w:r>
        <w:rPr>
          <w:sz w:val="21"/>
        </w:rPr>
        <w:t>undisturbed</w:t>
      </w:r>
      <w:r>
        <w:rPr>
          <w:spacing w:val="-3"/>
          <w:sz w:val="21"/>
        </w:rPr>
        <w:t xml:space="preserve"> </w:t>
      </w:r>
      <w:r>
        <w:rPr>
          <w:sz w:val="21"/>
        </w:rPr>
        <w:t>during</w:t>
      </w:r>
      <w:r>
        <w:rPr>
          <w:spacing w:val="-3"/>
          <w:sz w:val="21"/>
        </w:rPr>
        <w:t xml:space="preserve"> </w:t>
      </w:r>
      <w:r>
        <w:rPr>
          <w:sz w:val="21"/>
        </w:rPr>
        <w:t>the</w:t>
      </w:r>
      <w:r>
        <w:rPr>
          <w:spacing w:val="-3"/>
          <w:sz w:val="21"/>
        </w:rPr>
        <w:t xml:space="preserve"> </w:t>
      </w:r>
      <w:r>
        <w:rPr>
          <w:sz w:val="21"/>
        </w:rPr>
        <w:t>construction</w:t>
      </w:r>
      <w:r>
        <w:rPr>
          <w:spacing w:val="-3"/>
          <w:sz w:val="21"/>
        </w:rPr>
        <w:t xml:space="preserve"> </w:t>
      </w:r>
      <w:r>
        <w:rPr>
          <w:sz w:val="21"/>
        </w:rPr>
        <w:t>works,</w:t>
      </w:r>
      <w:r>
        <w:rPr>
          <w:spacing w:val="-3"/>
          <w:sz w:val="21"/>
        </w:rPr>
        <w:t xml:space="preserve"> </w:t>
      </w:r>
      <w:r>
        <w:rPr>
          <w:sz w:val="21"/>
        </w:rPr>
        <w:t>except</w:t>
      </w:r>
      <w:r>
        <w:rPr>
          <w:spacing w:val="-3"/>
          <w:sz w:val="21"/>
        </w:rPr>
        <w:t xml:space="preserve"> </w:t>
      </w:r>
      <w:r>
        <w:rPr>
          <w:sz w:val="21"/>
        </w:rPr>
        <w:t>where</w:t>
      </w:r>
      <w:r>
        <w:rPr>
          <w:spacing w:val="-3"/>
          <w:sz w:val="21"/>
        </w:rPr>
        <w:t xml:space="preserve"> </w:t>
      </w:r>
      <w:r>
        <w:rPr>
          <w:sz w:val="21"/>
        </w:rPr>
        <w:t>affected</w:t>
      </w:r>
      <w:r>
        <w:rPr>
          <w:spacing w:val="-3"/>
          <w:sz w:val="21"/>
        </w:rPr>
        <w:t xml:space="preserve"> </w:t>
      </w:r>
      <w:r>
        <w:rPr>
          <w:sz w:val="21"/>
        </w:rPr>
        <w:t>by</w:t>
      </w:r>
      <w:r>
        <w:rPr>
          <w:spacing w:val="-3"/>
          <w:sz w:val="21"/>
        </w:rPr>
        <w:t xml:space="preserve"> </w:t>
      </w:r>
      <w:r>
        <w:rPr>
          <w:sz w:val="21"/>
        </w:rPr>
        <w:t>necessary</w:t>
      </w:r>
      <w:r>
        <w:rPr>
          <w:spacing w:val="-3"/>
          <w:sz w:val="21"/>
        </w:rPr>
        <w:t xml:space="preserve"> </w:t>
      </w:r>
      <w:r>
        <w:rPr>
          <w:sz w:val="21"/>
        </w:rPr>
        <w:t>works</w:t>
      </w:r>
      <w:r>
        <w:rPr>
          <w:spacing w:val="-3"/>
          <w:sz w:val="21"/>
        </w:rPr>
        <w:t xml:space="preserve"> </w:t>
      </w:r>
      <w:r>
        <w:rPr>
          <w:sz w:val="21"/>
        </w:rPr>
        <w:t>detailed</w:t>
      </w:r>
      <w:r>
        <w:rPr>
          <w:spacing w:val="-3"/>
          <w:sz w:val="21"/>
        </w:rPr>
        <w:t xml:space="preserve"> </w:t>
      </w:r>
      <w:r>
        <w:rPr>
          <w:sz w:val="21"/>
        </w:rPr>
        <w:t>on approved plans.</w:t>
      </w:r>
    </w:p>
    <w:p w14:paraId="7F5E99D8" w14:textId="77777777" w:rsidR="002206FB" w:rsidRDefault="002206FB">
      <w:pPr>
        <w:pStyle w:val="BodyText"/>
        <w:spacing w:before="51"/>
        <w:rPr>
          <w:sz w:val="21"/>
        </w:rPr>
      </w:pPr>
    </w:p>
    <w:p w14:paraId="6B40F671" w14:textId="77777777" w:rsidR="002206FB" w:rsidRDefault="00000000">
      <w:pPr>
        <w:ind w:left="114"/>
        <w:jc w:val="both"/>
        <w:rPr>
          <w:sz w:val="21"/>
        </w:rPr>
      </w:pPr>
      <w:r>
        <w:rPr>
          <w:sz w:val="21"/>
        </w:rPr>
        <w:t>Reason:</w:t>
      </w:r>
      <w:r>
        <w:rPr>
          <w:spacing w:val="-12"/>
          <w:sz w:val="21"/>
        </w:rPr>
        <w:t xml:space="preserve"> </w:t>
      </w:r>
      <w:r>
        <w:rPr>
          <w:sz w:val="21"/>
        </w:rPr>
        <w:t>To</w:t>
      </w:r>
      <w:r>
        <w:rPr>
          <w:spacing w:val="-6"/>
          <w:sz w:val="21"/>
        </w:rPr>
        <w:t xml:space="preserve"> </w:t>
      </w:r>
      <w:r>
        <w:rPr>
          <w:sz w:val="21"/>
        </w:rPr>
        <w:t>protect</w:t>
      </w:r>
      <w:r>
        <w:rPr>
          <w:spacing w:val="-6"/>
          <w:sz w:val="21"/>
        </w:rPr>
        <w:t xml:space="preserve"> </w:t>
      </w:r>
      <w:r>
        <w:rPr>
          <w:sz w:val="21"/>
        </w:rPr>
        <w:t>wildlife</w:t>
      </w:r>
      <w:r>
        <w:rPr>
          <w:spacing w:val="-6"/>
          <w:sz w:val="21"/>
        </w:rPr>
        <w:t xml:space="preserve"> </w:t>
      </w:r>
      <w:r>
        <w:rPr>
          <w:spacing w:val="-2"/>
          <w:sz w:val="21"/>
        </w:rPr>
        <w:t>habitat.</w:t>
      </w:r>
    </w:p>
    <w:p w14:paraId="363B3A5F" w14:textId="77777777" w:rsidR="002206FB" w:rsidRDefault="002206FB">
      <w:pPr>
        <w:pStyle w:val="BodyText"/>
        <w:spacing w:before="102"/>
        <w:rPr>
          <w:sz w:val="21"/>
        </w:rPr>
      </w:pPr>
    </w:p>
    <w:p w14:paraId="193B28F4" w14:textId="77777777" w:rsidR="002206FB" w:rsidRDefault="00000000">
      <w:pPr>
        <w:pStyle w:val="ListParagraph"/>
        <w:numPr>
          <w:ilvl w:val="0"/>
          <w:numId w:val="6"/>
        </w:numPr>
        <w:tabs>
          <w:tab w:val="left" w:pos="514"/>
        </w:tabs>
        <w:spacing w:before="1"/>
        <w:ind w:left="514" w:hanging="400"/>
        <w:rPr>
          <w:b/>
          <w:sz w:val="21"/>
        </w:rPr>
      </w:pPr>
      <w:r>
        <w:rPr>
          <w:b/>
          <w:sz w:val="21"/>
        </w:rPr>
        <w:t xml:space="preserve">Add the following </w:t>
      </w:r>
      <w:r>
        <w:rPr>
          <w:b/>
          <w:spacing w:val="-2"/>
          <w:sz w:val="21"/>
        </w:rPr>
        <w:t>condition:</w:t>
      </w:r>
    </w:p>
    <w:p w14:paraId="0D9ED556" w14:textId="77777777" w:rsidR="002206FB" w:rsidRDefault="002206FB">
      <w:pPr>
        <w:pStyle w:val="BodyText"/>
        <w:spacing w:before="116"/>
        <w:rPr>
          <w:b/>
          <w:sz w:val="21"/>
        </w:rPr>
      </w:pPr>
    </w:p>
    <w:p w14:paraId="216AFCAA" w14:textId="77777777" w:rsidR="002206FB" w:rsidRDefault="00000000">
      <w:pPr>
        <w:spacing w:before="1"/>
        <w:ind w:left="114"/>
        <w:rPr>
          <w:b/>
          <w:sz w:val="21"/>
        </w:rPr>
      </w:pPr>
      <w:r>
        <w:rPr>
          <w:b/>
          <w:sz w:val="21"/>
        </w:rPr>
        <w:t>No</w:t>
      </w:r>
      <w:r>
        <w:rPr>
          <w:b/>
          <w:spacing w:val="-1"/>
          <w:sz w:val="21"/>
        </w:rPr>
        <w:t xml:space="preserve"> </w:t>
      </w:r>
      <w:r>
        <w:rPr>
          <w:b/>
          <w:sz w:val="21"/>
        </w:rPr>
        <w:t>Weeds Imported</w:t>
      </w:r>
      <w:r>
        <w:rPr>
          <w:b/>
          <w:spacing w:val="-1"/>
          <w:sz w:val="21"/>
        </w:rPr>
        <w:t xml:space="preserve"> </w:t>
      </w:r>
      <w:r>
        <w:rPr>
          <w:b/>
          <w:sz w:val="21"/>
        </w:rPr>
        <w:t>Onto the Site</w:t>
      </w:r>
      <w:r>
        <w:rPr>
          <w:b/>
          <w:spacing w:val="57"/>
          <w:sz w:val="21"/>
        </w:rPr>
        <w:t xml:space="preserve"> </w:t>
      </w:r>
      <w:r>
        <w:rPr>
          <w:b/>
          <w:sz w:val="21"/>
        </w:rPr>
        <w:t>(Stage 2</w:t>
      </w:r>
      <w:r>
        <w:rPr>
          <w:b/>
          <w:spacing w:val="-1"/>
          <w:sz w:val="21"/>
        </w:rPr>
        <w:t xml:space="preserve"> </w:t>
      </w:r>
      <w:r>
        <w:rPr>
          <w:b/>
          <w:sz w:val="21"/>
        </w:rPr>
        <w:t xml:space="preserve">- </w:t>
      </w:r>
      <w:r>
        <w:rPr>
          <w:b/>
          <w:spacing w:val="-2"/>
          <w:sz w:val="21"/>
        </w:rPr>
        <w:t>Hotel/Motel)</w:t>
      </w:r>
    </w:p>
    <w:p w14:paraId="206BD6FB" w14:textId="77777777" w:rsidR="002206FB" w:rsidRDefault="00000000">
      <w:pPr>
        <w:spacing w:before="43" w:line="297" w:lineRule="auto"/>
        <w:ind w:left="114" w:right="160"/>
        <w:rPr>
          <w:sz w:val="21"/>
        </w:rPr>
      </w:pPr>
      <w:r>
        <w:rPr>
          <w:sz w:val="21"/>
        </w:rPr>
        <w:t>No</w:t>
      </w:r>
      <w:r>
        <w:rPr>
          <w:spacing w:val="-3"/>
          <w:sz w:val="21"/>
        </w:rPr>
        <w:t xml:space="preserve"> </w:t>
      </w:r>
      <w:r>
        <w:rPr>
          <w:sz w:val="21"/>
        </w:rPr>
        <w:t>Priority</w:t>
      </w:r>
      <w:r>
        <w:rPr>
          <w:spacing w:val="-3"/>
          <w:sz w:val="21"/>
        </w:rPr>
        <w:t xml:space="preserve"> </w:t>
      </w:r>
      <w:r>
        <w:rPr>
          <w:sz w:val="21"/>
        </w:rPr>
        <w:t>or</w:t>
      </w:r>
      <w:r>
        <w:rPr>
          <w:spacing w:val="-3"/>
          <w:sz w:val="21"/>
        </w:rPr>
        <w:t xml:space="preserve"> </w:t>
      </w:r>
      <w:r>
        <w:rPr>
          <w:sz w:val="21"/>
        </w:rPr>
        <w:t>environmental</w:t>
      </w:r>
      <w:r>
        <w:rPr>
          <w:spacing w:val="-3"/>
          <w:sz w:val="21"/>
        </w:rPr>
        <w:t xml:space="preserve"> </w:t>
      </w:r>
      <w:r>
        <w:rPr>
          <w:sz w:val="21"/>
        </w:rPr>
        <w:t>weeds</w:t>
      </w:r>
      <w:r>
        <w:rPr>
          <w:spacing w:val="-3"/>
          <w:sz w:val="21"/>
        </w:rPr>
        <w:t xml:space="preserve"> </w:t>
      </w:r>
      <w:r>
        <w:rPr>
          <w:sz w:val="21"/>
        </w:rPr>
        <w:t>(as</w:t>
      </w:r>
      <w:r>
        <w:rPr>
          <w:spacing w:val="-3"/>
          <w:sz w:val="21"/>
        </w:rPr>
        <w:t xml:space="preserve"> </w:t>
      </w:r>
      <w:r>
        <w:rPr>
          <w:sz w:val="21"/>
        </w:rPr>
        <w:t>specified</w:t>
      </w:r>
      <w:r>
        <w:rPr>
          <w:spacing w:val="-3"/>
          <w:sz w:val="21"/>
        </w:rPr>
        <w:t xml:space="preserve"> </w:t>
      </w:r>
      <w:r>
        <w:rPr>
          <w:sz w:val="21"/>
        </w:rPr>
        <w:t>in</w:t>
      </w:r>
      <w:r>
        <w:rPr>
          <w:spacing w:val="-3"/>
          <w:sz w:val="21"/>
        </w:rPr>
        <w:t xml:space="preserve"> </w:t>
      </w:r>
      <w:r>
        <w:rPr>
          <w:sz w:val="21"/>
        </w:rPr>
        <w:t>the</w:t>
      </w:r>
      <w:r>
        <w:rPr>
          <w:spacing w:val="-3"/>
          <w:sz w:val="21"/>
        </w:rPr>
        <w:t xml:space="preserve"> </w:t>
      </w:r>
      <w:r>
        <w:rPr>
          <w:sz w:val="21"/>
        </w:rPr>
        <w:t>Northern</w:t>
      </w:r>
      <w:r>
        <w:rPr>
          <w:spacing w:val="-3"/>
          <w:sz w:val="21"/>
        </w:rPr>
        <w:t xml:space="preserve"> </w:t>
      </w:r>
      <w:r>
        <w:rPr>
          <w:sz w:val="21"/>
        </w:rPr>
        <w:t>Beaches</w:t>
      </w:r>
      <w:r>
        <w:rPr>
          <w:spacing w:val="-3"/>
          <w:sz w:val="21"/>
        </w:rPr>
        <w:t xml:space="preserve"> </w:t>
      </w:r>
      <w:r>
        <w:rPr>
          <w:sz w:val="21"/>
        </w:rPr>
        <w:t>Local</w:t>
      </w:r>
      <w:r>
        <w:rPr>
          <w:spacing w:val="-3"/>
          <w:sz w:val="21"/>
        </w:rPr>
        <w:t xml:space="preserve"> </w:t>
      </w:r>
      <w:r>
        <w:rPr>
          <w:sz w:val="21"/>
        </w:rPr>
        <w:t>Weed</w:t>
      </w:r>
      <w:r>
        <w:rPr>
          <w:spacing w:val="-3"/>
          <w:sz w:val="21"/>
        </w:rPr>
        <w:t xml:space="preserve"> </w:t>
      </w:r>
      <w:r>
        <w:rPr>
          <w:sz w:val="21"/>
        </w:rPr>
        <w:t>Management</w:t>
      </w:r>
      <w:r>
        <w:rPr>
          <w:spacing w:val="-3"/>
          <w:sz w:val="21"/>
        </w:rPr>
        <w:t xml:space="preserve"> </w:t>
      </w:r>
      <w:r>
        <w:rPr>
          <w:sz w:val="21"/>
        </w:rPr>
        <w:t>Plan)</w:t>
      </w:r>
      <w:r>
        <w:rPr>
          <w:spacing w:val="-3"/>
          <w:sz w:val="21"/>
        </w:rPr>
        <w:t xml:space="preserve"> </w:t>
      </w:r>
      <w:r>
        <w:rPr>
          <w:sz w:val="21"/>
        </w:rPr>
        <w:t>are to be imported on to the site prior to or during construction works.</w:t>
      </w:r>
    </w:p>
    <w:p w14:paraId="64233120" w14:textId="77777777" w:rsidR="002206FB" w:rsidRDefault="002206FB">
      <w:pPr>
        <w:pStyle w:val="BodyText"/>
        <w:spacing w:before="45"/>
        <w:rPr>
          <w:sz w:val="21"/>
        </w:rPr>
      </w:pPr>
    </w:p>
    <w:p w14:paraId="35207F94" w14:textId="77777777" w:rsidR="002206FB" w:rsidRDefault="00000000">
      <w:pPr>
        <w:ind w:left="114"/>
        <w:rPr>
          <w:sz w:val="21"/>
        </w:rPr>
      </w:pPr>
      <w:r>
        <w:rPr>
          <w:sz w:val="21"/>
        </w:rPr>
        <w:t xml:space="preserve">Details demonstrating compliance are to be submitted to the Principal Certifier prior to issue of </w:t>
      </w:r>
      <w:r>
        <w:rPr>
          <w:spacing w:val="-5"/>
          <w:sz w:val="21"/>
        </w:rPr>
        <w:t>any</w:t>
      </w:r>
    </w:p>
    <w:p w14:paraId="3ACB1A45" w14:textId="77777777" w:rsidR="002206FB" w:rsidRDefault="002206FB">
      <w:pPr>
        <w:rPr>
          <w:sz w:val="21"/>
        </w:rPr>
        <w:sectPr w:rsidR="002206FB">
          <w:pgSz w:w="11900" w:h="16840"/>
          <w:pgMar w:top="1880" w:right="700" w:bottom="460" w:left="740" w:header="565" w:footer="268" w:gutter="0"/>
          <w:cols w:space="720"/>
        </w:sectPr>
      </w:pPr>
    </w:p>
    <w:p w14:paraId="1CBBAA2D" w14:textId="77777777" w:rsidR="002206FB" w:rsidRDefault="00000000">
      <w:pPr>
        <w:spacing w:before="107"/>
        <w:ind w:left="114"/>
        <w:rPr>
          <w:sz w:val="21"/>
        </w:rPr>
      </w:pPr>
      <w:r>
        <w:rPr>
          <w:sz w:val="21"/>
        </w:rPr>
        <w:lastRenderedPageBreak/>
        <w:t xml:space="preserve">Occupation </w:t>
      </w:r>
      <w:r>
        <w:rPr>
          <w:spacing w:val="-2"/>
          <w:sz w:val="21"/>
        </w:rPr>
        <w:t>Certificate.</w:t>
      </w:r>
    </w:p>
    <w:p w14:paraId="667C4368" w14:textId="77777777" w:rsidR="002206FB" w:rsidRDefault="002206FB">
      <w:pPr>
        <w:pStyle w:val="BodyText"/>
        <w:spacing w:before="102"/>
        <w:rPr>
          <w:sz w:val="21"/>
        </w:rPr>
      </w:pPr>
    </w:p>
    <w:p w14:paraId="4832DC6D" w14:textId="77777777" w:rsidR="002206FB" w:rsidRDefault="00000000">
      <w:pPr>
        <w:ind w:left="114"/>
        <w:rPr>
          <w:sz w:val="21"/>
        </w:rPr>
      </w:pPr>
      <w:r>
        <w:rPr>
          <w:sz w:val="21"/>
        </w:rPr>
        <w:t>Reason:</w:t>
      </w:r>
      <w:r>
        <w:rPr>
          <w:spacing w:val="-6"/>
          <w:sz w:val="21"/>
        </w:rPr>
        <w:t xml:space="preserve"> </w:t>
      </w:r>
      <w:r>
        <w:rPr>
          <w:sz w:val="21"/>
        </w:rPr>
        <w:t>To</w:t>
      </w:r>
      <w:r>
        <w:rPr>
          <w:spacing w:val="-2"/>
          <w:sz w:val="21"/>
        </w:rPr>
        <w:t xml:space="preserve"> </w:t>
      </w:r>
      <w:r>
        <w:rPr>
          <w:sz w:val="21"/>
        </w:rPr>
        <w:t>reduce</w:t>
      </w:r>
      <w:r>
        <w:rPr>
          <w:spacing w:val="-1"/>
          <w:sz w:val="21"/>
        </w:rPr>
        <w:t xml:space="preserve"> </w:t>
      </w:r>
      <w:r>
        <w:rPr>
          <w:sz w:val="21"/>
        </w:rPr>
        <w:t>the</w:t>
      </w:r>
      <w:r>
        <w:rPr>
          <w:spacing w:val="-2"/>
          <w:sz w:val="21"/>
        </w:rPr>
        <w:t xml:space="preserve"> </w:t>
      </w:r>
      <w:r>
        <w:rPr>
          <w:sz w:val="21"/>
        </w:rPr>
        <w:t>risk</w:t>
      </w:r>
      <w:r>
        <w:rPr>
          <w:spacing w:val="-1"/>
          <w:sz w:val="21"/>
        </w:rPr>
        <w:t xml:space="preserve"> </w:t>
      </w:r>
      <w:r>
        <w:rPr>
          <w:sz w:val="21"/>
        </w:rPr>
        <w:t>of</w:t>
      </w:r>
      <w:r>
        <w:rPr>
          <w:spacing w:val="-2"/>
          <w:sz w:val="21"/>
        </w:rPr>
        <w:t xml:space="preserve"> </w:t>
      </w:r>
      <w:r>
        <w:rPr>
          <w:sz w:val="21"/>
        </w:rPr>
        <w:t>site</w:t>
      </w:r>
      <w:r>
        <w:rPr>
          <w:spacing w:val="-2"/>
          <w:sz w:val="21"/>
        </w:rPr>
        <w:t xml:space="preserve"> </w:t>
      </w:r>
      <w:r>
        <w:rPr>
          <w:sz w:val="21"/>
        </w:rPr>
        <w:t>works</w:t>
      </w:r>
      <w:r>
        <w:rPr>
          <w:spacing w:val="-1"/>
          <w:sz w:val="21"/>
        </w:rPr>
        <w:t xml:space="preserve"> </w:t>
      </w:r>
      <w:r>
        <w:rPr>
          <w:sz w:val="21"/>
        </w:rPr>
        <w:t>contributing</w:t>
      </w:r>
      <w:r>
        <w:rPr>
          <w:spacing w:val="-2"/>
          <w:sz w:val="21"/>
        </w:rPr>
        <w:t xml:space="preserve"> </w:t>
      </w:r>
      <w:r>
        <w:rPr>
          <w:sz w:val="21"/>
        </w:rPr>
        <w:t>to</w:t>
      </w:r>
      <w:r>
        <w:rPr>
          <w:spacing w:val="-1"/>
          <w:sz w:val="21"/>
        </w:rPr>
        <w:t xml:space="preserve"> </w:t>
      </w:r>
      <w:r>
        <w:rPr>
          <w:sz w:val="21"/>
        </w:rPr>
        <w:t>spread</w:t>
      </w:r>
      <w:r>
        <w:rPr>
          <w:spacing w:val="-2"/>
          <w:sz w:val="21"/>
        </w:rPr>
        <w:t xml:space="preserve"> </w:t>
      </w:r>
      <w:r>
        <w:rPr>
          <w:sz w:val="21"/>
        </w:rPr>
        <w:t>of</w:t>
      </w:r>
      <w:r>
        <w:rPr>
          <w:spacing w:val="-2"/>
          <w:sz w:val="21"/>
        </w:rPr>
        <w:t xml:space="preserve"> </w:t>
      </w:r>
      <w:r>
        <w:rPr>
          <w:sz w:val="21"/>
        </w:rPr>
        <w:t>Priority</w:t>
      </w:r>
      <w:r>
        <w:rPr>
          <w:spacing w:val="-1"/>
          <w:sz w:val="21"/>
        </w:rPr>
        <w:t xml:space="preserve"> </w:t>
      </w:r>
      <w:r>
        <w:rPr>
          <w:sz w:val="21"/>
        </w:rPr>
        <w:t>and</w:t>
      </w:r>
      <w:r>
        <w:rPr>
          <w:spacing w:val="-2"/>
          <w:sz w:val="21"/>
        </w:rPr>
        <w:t xml:space="preserve"> </w:t>
      </w:r>
      <w:r>
        <w:rPr>
          <w:sz w:val="21"/>
        </w:rPr>
        <w:t>environmental</w:t>
      </w:r>
      <w:r>
        <w:rPr>
          <w:spacing w:val="-1"/>
          <w:sz w:val="21"/>
        </w:rPr>
        <w:t xml:space="preserve"> </w:t>
      </w:r>
      <w:r>
        <w:rPr>
          <w:spacing w:val="-2"/>
          <w:sz w:val="21"/>
        </w:rPr>
        <w:t>weeds.</w:t>
      </w:r>
    </w:p>
    <w:p w14:paraId="623F0DCC" w14:textId="77777777" w:rsidR="002206FB" w:rsidRDefault="002206FB">
      <w:pPr>
        <w:pStyle w:val="BodyText"/>
        <w:spacing w:before="102"/>
        <w:rPr>
          <w:sz w:val="21"/>
        </w:rPr>
      </w:pPr>
    </w:p>
    <w:p w14:paraId="280140E6" w14:textId="77777777" w:rsidR="002206FB" w:rsidRDefault="00000000">
      <w:pPr>
        <w:pStyle w:val="ListParagraph"/>
        <w:numPr>
          <w:ilvl w:val="0"/>
          <w:numId w:val="6"/>
        </w:numPr>
        <w:tabs>
          <w:tab w:val="left" w:pos="514"/>
        </w:tabs>
        <w:ind w:left="514" w:hanging="400"/>
        <w:rPr>
          <w:b/>
          <w:sz w:val="21"/>
        </w:rPr>
      </w:pPr>
      <w:r>
        <w:rPr>
          <w:b/>
          <w:sz w:val="21"/>
        </w:rPr>
        <w:t xml:space="preserve">Add the following </w:t>
      </w:r>
      <w:r>
        <w:rPr>
          <w:b/>
          <w:spacing w:val="-2"/>
          <w:sz w:val="21"/>
        </w:rPr>
        <w:t>condition:</w:t>
      </w:r>
    </w:p>
    <w:p w14:paraId="53237FB6" w14:textId="77777777" w:rsidR="002206FB" w:rsidRDefault="002206FB">
      <w:pPr>
        <w:pStyle w:val="BodyText"/>
        <w:spacing w:before="117"/>
        <w:rPr>
          <w:b/>
          <w:sz w:val="21"/>
        </w:rPr>
      </w:pPr>
    </w:p>
    <w:p w14:paraId="13E73FE3" w14:textId="77777777" w:rsidR="002206FB" w:rsidRDefault="00000000">
      <w:pPr>
        <w:ind w:left="114"/>
        <w:rPr>
          <w:b/>
          <w:sz w:val="21"/>
        </w:rPr>
      </w:pPr>
      <w:r>
        <w:rPr>
          <w:b/>
          <w:sz w:val="21"/>
        </w:rPr>
        <w:t>Priority</w:t>
      </w:r>
      <w:r>
        <w:rPr>
          <w:b/>
          <w:spacing w:val="-1"/>
          <w:sz w:val="21"/>
        </w:rPr>
        <w:t xml:space="preserve"> </w:t>
      </w:r>
      <w:r>
        <w:rPr>
          <w:b/>
          <w:sz w:val="21"/>
        </w:rPr>
        <w:t>Weed Removal</w:t>
      </w:r>
      <w:r>
        <w:rPr>
          <w:b/>
          <w:spacing w:val="-1"/>
          <w:sz w:val="21"/>
        </w:rPr>
        <w:t xml:space="preserve"> </w:t>
      </w:r>
      <w:r>
        <w:rPr>
          <w:b/>
          <w:sz w:val="21"/>
        </w:rPr>
        <w:t>and Management</w:t>
      </w:r>
      <w:r>
        <w:rPr>
          <w:b/>
          <w:spacing w:val="57"/>
          <w:sz w:val="21"/>
        </w:rPr>
        <w:t xml:space="preserve"> </w:t>
      </w:r>
      <w:r>
        <w:rPr>
          <w:b/>
          <w:sz w:val="21"/>
        </w:rPr>
        <w:t>(Stage 2</w:t>
      </w:r>
      <w:r>
        <w:rPr>
          <w:b/>
          <w:spacing w:val="-1"/>
          <w:sz w:val="21"/>
        </w:rPr>
        <w:t xml:space="preserve"> </w:t>
      </w:r>
      <w:r>
        <w:rPr>
          <w:b/>
          <w:sz w:val="21"/>
        </w:rPr>
        <w:t xml:space="preserve">- </w:t>
      </w:r>
      <w:r>
        <w:rPr>
          <w:b/>
          <w:spacing w:val="-2"/>
          <w:sz w:val="21"/>
        </w:rPr>
        <w:t>Hotel/Motel)</w:t>
      </w:r>
    </w:p>
    <w:p w14:paraId="298AA7FB" w14:textId="77777777" w:rsidR="002206FB" w:rsidRDefault="00000000">
      <w:pPr>
        <w:spacing w:before="43" w:line="297" w:lineRule="auto"/>
        <w:ind w:left="114" w:right="193"/>
        <w:rPr>
          <w:sz w:val="21"/>
        </w:rPr>
      </w:pPr>
      <w:r>
        <w:rPr>
          <w:sz w:val="21"/>
        </w:rPr>
        <w:t>All</w:t>
      </w:r>
      <w:r>
        <w:rPr>
          <w:spacing w:val="-3"/>
          <w:sz w:val="21"/>
        </w:rPr>
        <w:t xml:space="preserve"> </w:t>
      </w:r>
      <w:r>
        <w:rPr>
          <w:sz w:val="21"/>
        </w:rPr>
        <w:t>Priority</w:t>
      </w:r>
      <w:r>
        <w:rPr>
          <w:spacing w:val="-3"/>
          <w:sz w:val="21"/>
        </w:rPr>
        <w:t xml:space="preserve"> </w:t>
      </w:r>
      <w:r>
        <w:rPr>
          <w:sz w:val="21"/>
        </w:rPr>
        <w:t>weeds</w:t>
      </w:r>
      <w:r>
        <w:rPr>
          <w:spacing w:val="-3"/>
          <w:sz w:val="21"/>
        </w:rPr>
        <w:t xml:space="preserve"> </w:t>
      </w:r>
      <w:r>
        <w:rPr>
          <w:sz w:val="21"/>
        </w:rPr>
        <w:t>(as</w:t>
      </w:r>
      <w:r>
        <w:rPr>
          <w:spacing w:val="-3"/>
          <w:sz w:val="21"/>
        </w:rPr>
        <w:t xml:space="preserve"> </w:t>
      </w:r>
      <w:r>
        <w:rPr>
          <w:sz w:val="21"/>
        </w:rPr>
        <w:t>specified</w:t>
      </w:r>
      <w:r>
        <w:rPr>
          <w:spacing w:val="-3"/>
          <w:sz w:val="21"/>
        </w:rPr>
        <w:t xml:space="preserve"> </w:t>
      </w:r>
      <w:r>
        <w:rPr>
          <w:sz w:val="21"/>
        </w:rPr>
        <w:t>in</w:t>
      </w:r>
      <w:r>
        <w:rPr>
          <w:spacing w:val="-3"/>
          <w:sz w:val="21"/>
        </w:rPr>
        <w:t xml:space="preserve"> </w:t>
      </w:r>
      <w:r>
        <w:rPr>
          <w:sz w:val="21"/>
        </w:rPr>
        <w:t>the</w:t>
      </w:r>
      <w:r>
        <w:rPr>
          <w:spacing w:val="-3"/>
          <w:sz w:val="21"/>
        </w:rPr>
        <w:t xml:space="preserve"> </w:t>
      </w:r>
      <w:r>
        <w:rPr>
          <w:sz w:val="21"/>
        </w:rPr>
        <w:t>Northern</w:t>
      </w:r>
      <w:r>
        <w:rPr>
          <w:spacing w:val="-3"/>
          <w:sz w:val="21"/>
        </w:rPr>
        <w:t xml:space="preserve"> </w:t>
      </w:r>
      <w:r>
        <w:rPr>
          <w:sz w:val="21"/>
        </w:rPr>
        <w:t>Beaches</w:t>
      </w:r>
      <w:r>
        <w:rPr>
          <w:spacing w:val="-3"/>
          <w:sz w:val="21"/>
        </w:rPr>
        <w:t xml:space="preserve"> </w:t>
      </w:r>
      <w:r>
        <w:rPr>
          <w:sz w:val="21"/>
        </w:rPr>
        <w:t>Local</w:t>
      </w:r>
      <w:r>
        <w:rPr>
          <w:spacing w:val="-3"/>
          <w:sz w:val="21"/>
        </w:rPr>
        <w:t xml:space="preserve"> </w:t>
      </w:r>
      <w:r>
        <w:rPr>
          <w:sz w:val="21"/>
        </w:rPr>
        <w:t>Weed</w:t>
      </w:r>
      <w:r>
        <w:rPr>
          <w:spacing w:val="-3"/>
          <w:sz w:val="21"/>
        </w:rPr>
        <w:t xml:space="preserve"> </w:t>
      </w:r>
      <w:r>
        <w:rPr>
          <w:sz w:val="21"/>
        </w:rPr>
        <w:t>Management</w:t>
      </w:r>
      <w:r>
        <w:rPr>
          <w:spacing w:val="-3"/>
          <w:sz w:val="21"/>
        </w:rPr>
        <w:t xml:space="preserve"> </w:t>
      </w:r>
      <w:r>
        <w:rPr>
          <w:sz w:val="21"/>
        </w:rPr>
        <w:t>Plan)</w:t>
      </w:r>
      <w:r>
        <w:rPr>
          <w:spacing w:val="-3"/>
          <w:sz w:val="21"/>
        </w:rPr>
        <w:t xml:space="preserve"> </w:t>
      </w:r>
      <w:r>
        <w:rPr>
          <w:sz w:val="21"/>
        </w:rPr>
        <w:t>within</w:t>
      </w:r>
      <w:r>
        <w:rPr>
          <w:spacing w:val="-3"/>
          <w:sz w:val="21"/>
        </w:rPr>
        <w:t xml:space="preserve"> </w:t>
      </w:r>
      <w:r>
        <w:rPr>
          <w:sz w:val="21"/>
        </w:rPr>
        <w:t>the development footprint are to be removed using an appropriate control method.</w:t>
      </w:r>
    </w:p>
    <w:p w14:paraId="475B0AB8" w14:textId="77777777" w:rsidR="002206FB" w:rsidRDefault="002206FB">
      <w:pPr>
        <w:pStyle w:val="BodyText"/>
        <w:spacing w:before="45"/>
        <w:rPr>
          <w:sz w:val="21"/>
        </w:rPr>
      </w:pPr>
    </w:p>
    <w:p w14:paraId="0AB71A13" w14:textId="77777777" w:rsidR="002206FB" w:rsidRDefault="00000000">
      <w:pPr>
        <w:spacing w:line="297" w:lineRule="auto"/>
        <w:ind w:left="114" w:right="257"/>
        <w:rPr>
          <w:sz w:val="21"/>
        </w:rPr>
      </w:pPr>
      <w:r>
        <w:rPr>
          <w:sz w:val="21"/>
        </w:rPr>
        <w:t>Details</w:t>
      </w:r>
      <w:r>
        <w:rPr>
          <w:spacing w:val="-3"/>
          <w:sz w:val="21"/>
        </w:rPr>
        <w:t xml:space="preserve"> </w:t>
      </w:r>
      <w:r>
        <w:rPr>
          <w:sz w:val="21"/>
        </w:rPr>
        <w:t>demonstrating</w:t>
      </w:r>
      <w:r>
        <w:rPr>
          <w:spacing w:val="-3"/>
          <w:sz w:val="21"/>
        </w:rPr>
        <w:t xml:space="preserve"> </w:t>
      </w:r>
      <w:r>
        <w:rPr>
          <w:sz w:val="21"/>
        </w:rPr>
        <w:t>compliance</w:t>
      </w:r>
      <w:r>
        <w:rPr>
          <w:spacing w:val="-3"/>
          <w:sz w:val="21"/>
        </w:rPr>
        <w:t xml:space="preserve"> </w:t>
      </w:r>
      <w:r>
        <w:rPr>
          <w:sz w:val="21"/>
        </w:rPr>
        <w:t>are</w:t>
      </w:r>
      <w:r>
        <w:rPr>
          <w:spacing w:val="-3"/>
          <w:sz w:val="21"/>
        </w:rPr>
        <w:t xml:space="preserve"> </w:t>
      </w:r>
      <w:r>
        <w:rPr>
          <w:sz w:val="21"/>
        </w:rPr>
        <w:t>to</w:t>
      </w:r>
      <w:r>
        <w:rPr>
          <w:spacing w:val="-3"/>
          <w:sz w:val="21"/>
        </w:rPr>
        <w:t xml:space="preserve"> </w:t>
      </w:r>
      <w:r>
        <w:rPr>
          <w:sz w:val="21"/>
        </w:rPr>
        <w:t>be</w:t>
      </w:r>
      <w:r>
        <w:rPr>
          <w:spacing w:val="-3"/>
          <w:sz w:val="21"/>
        </w:rPr>
        <w:t xml:space="preserve"> </w:t>
      </w:r>
      <w:r>
        <w:rPr>
          <w:sz w:val="21"/>
        </w:rPr>
        <w:t>submitted</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Principal</w:t>
      </w:r>
      <w:r>
        <w:rPr>
          <w:spacing w:val="-3"/>
          <w:sz w:val="21"/>
        </w:rPr>
        <w:t xml:space="preserve"> </w:t>
      </w:r>
      <w:r>
        <w:rPr>
          <w:sz w:val="21"/>
        </w:rPr>
        <w:t>Certifier</w:t>
      </w:r>
      <w:r>
        <w:rPr>
          <w:spacing w:val="-3"/>
          <w:sz w:val="21"/>
        </w:rPr>
        <w:t xml:space="preserve"> </w:t>
      </w:r>
      <w:r>
        <w:rPr>
          <w:sz w:val="21"/>
        </w:rPr>
        <w:t>prior</w:t>
      </w:r>
      <w:r>
        <w:rPr>
          <w:spacing w:val="-3"/>
          <w:sz w:val="21"/>
        </w:rPr>
        <w:t xml:space="preserve"> </w:t>
      </w:r>
      <w:r>
        <w:rPr>
          <w:sz w:val="21"/>
        </w:rPr>
        <w:t>to</w:t>
      </w:r>
      <w:r>
        <w:rPr>
          <w:spacing w:val="-3"/>
          <w:sz w:val="21"/>
        </w:rPr>
        <w:t xml:space="preserve"> </w:t>
      </w:r>
      <w:r>
        <w:rPr>
          <w:sz w:val="21"/>
        </w:rPr>
        <w:t>issue</w:t>
      </w:r>
      <w:r>
        <w:rPr>
          <w:spacing w:val="-3"/>
          <w:sz w:val="21"/>
        </w:rPr>
        <w:t xml:space="preserve"> </w:t>
      </w:r>
      <w:r>
        <w:rPr>
          <w:sz w:val="21"/>
        </w:rPr>
        <w:t>of</w:t>
      </w:r>
      <w:r>
        <w:rPr>
          <w:spacing w:val="-3"/>
          <w:sz w:val="21"/>
        </w:rPr>
        <w:t xml:space="preserve"> </w:t>
      </w:r>
      <w:r>
        <w:rPr>
          <w:sz w:val="21"/>
        </w:rPr>
        <w:t>any Occupation Certificate.</w:t>
      </w:r>
    </w:p>
    <w:p w14:paraId="2D700D97" w14:textId="77777777" w:rsidR="002206FB" w:rsidRDefault="002206FB">
      <w:pPr>
        <w:pStyle w:val="BodyText"/>
        <w:spacing w:before="45"/>
        <w:rPr>
          <w:sz w:val="21"/>
        </w:rPr>
      </w:pPr>
    </w:p>
    <w:p w14:paraId="3EC626A8" w14:textId="77777777" w:rsidR="002206FB" w:rsidRDefault="00000000">
      <w:pPr>
        <w:ind w:left="114"/>
        <w:rPr>
          <w:sz w:val="21"/>
        </w:rPr>
      </w:pPr>
      <w:r>
        <w:rPr>
          <w:sz w:val="21"/>
        </w:rPr>
        <w:t>Reason:</w:t>
      </w:r>
      <w:r>
        <w:rPr>
          <w:spacing w:val="-6"/>
          <w:sz w:val="21"/>
        </w:rPr>
        <w:t xml:space="preserve"> </w:t>
      </w:r>
      <w:r>
        <w:rPr>
          <w:sz w:val="21"/>
        </w:rPr>
        <w:t>To</w:t>
      </w:r>
      <w:r>
        <w:rPr>
          <w:spacing w:val="-2"/>
          <w:sz w:val="21"/>
        </w:rPr>
        <w:t xml:space="preserve"> </w:t>
      </w:r>
      <w:r>
        <w:rPr>
          <w:sz w:val="21"/>
        </w:rPr>
        <w:t>reduce</w:t>
      </w:r>
      <w:r>
        <w:rPr>
          <w:spacing w:val="-2"/>
          <w:sz w:val="21"/>
        </w:rPr>
        <w:t xml:space="preserve"> </w:t>
      </w:r>
      <w:r>
        <w:rPr>
          <w:sz w:val="21"/>
        </w:rPr>
        <w:t>the</w:t>
      </w:r>
      <w:r>
        <w:rPr>
          <w:spacing w:val="-2"/>
          <w:sz w:val="21"/>
        </w:rPr>
        <w:t xml:space="preserve"> </w:t>
      </w:r>
      <w:r>
        <w:rPr>
          <w:sz w:val="21"/>
        </w:rPr>
        <w:t>risk</w:t>
      </w:r>
      <w:r>
        <w:rPr>
          <w:spacing w:val="-2"/>
          <w:sz w:val="21"/>
        </w:rPr>
        <w:t xml:space="preserve"> </w:t>
      </w:r>
      <w:r>
        <w:rPr>
          <w:sz w:val="21"/>
        </w:rPr>
        <w:t>of</w:t>
      </w:r>
      <w:r>
        <w:rPr>
          <w:spacing w:val="-1"/>
          <w:sz w:val="21"/>
        </w:rPr>
        <w:t xml:space="preserve"> </w:t>
      </w:r>
      <w:r>
        <w:rPr>
          <w:sz w:val="21"/>
        </w:rPr>
        <w:t>site</w:t>
      </w:r>
      <w:r>
        <w:rPr>
          <w:spacing w:val="-2"/>
          <w:sz w:val="21"/>
        </w:rPr>
        <w:t xml:space="preserve"> </w:t>
      </w:r>
      <w:r>
        <w:rPr>
          <w:sz w:val="21"/>
        </w:rPr>
        <w:t>works</w:t>
      </w:r>
      <w:r>
        <w:rPr>
          <w:spacing w:val="-2"/>
          <w:sz w:val="21"/>
        </w:rPr>
        <w:t xml:space="preserve"> </w:t>
      </w:r>
      <w:r>
        <w:rPr>
          <w:sz w:val="21"/>
        </w:rPr>
        <w:t>contributing</w:t>
      </w:r>
      <w:r>
        <w:rPr>
          <w:spacing w:val="-2"/>
          <w:sz w:val="21"/>
        </w:rPr>
        <w:t xml:space="preserve"> </w:t>
      </w:r>
      <w:r>
        <w:rPr>
          <w:sz w:val="21"/>
        </w:rPr>
        <w:t>to</w:t>
      </w:r>
      <w:r>
        <w:rPr>
          <w:spacing w:val="-2"/>
          <w:sz w:val="21"/>
        </w:rPr>
        <w:t xml:space="preserve"> </w:t>
      </w:r>
      <w:r>
        <w:rPr>
          <w:sz w:val="21"/>
        </w:rPr>
        <w:t>spread</w:t>
      </w:r>
      <w:r>
        <w:rPr>
          <w:spacing w:val="-2"/>
          <w:sz w:val="21"/>
        </w:rPr>
        <w:t xml:space="preserve"> </w:t>
      </w:r>
      <w:r>
        <w:rPr>
          <w:sz w:val="21"/>
        </w:rPr>
        <w:t>of</w:t>
      </w:r>
      <w:r>
        <w:rPr>
          <w:spacing w:val="-2"/>
          <w:sz w:val="21"/>
        </w:rPr>
        <w:t xml:space="preserve"> </w:t>
      </w:r>
      <w:r>
        <w:rPr>
          <w:sz w:val="21"/>
        </w:rPr>
        <w:t>Priority</w:t>
      </w:r>
      <w:r>
        <w:rPr>
          <w:spacing w:val="-1"/>
          <w:sz w:val="21"/>
        </w:rPr>
        <w:t xml:space="preserve"> </w:t>
      </w:r>
      <w:r>
        <w:rPr>
          <w:spacing w:val="-2"/>
          <w:sz w:val="21"/>
        </w:rPr>
        <w:t>weeds.</w:t>
      </w:r>
    </w:p>
    <w:p w14:paraId="52C5DBD6" w14:textId="77777777" w:rsidR="002206FB" w:rsidRDefault="002206FB">
      <w:pPr>
        <w:pStyle w:val="BodyText"/>
        <w:spacing w:before="102"/>
        <w:rPr>
          <w:sz w:val="21"/>
        </w:rPr>
      </w:pPr>
    </w:p>
    <w:p w14:paraId="0B8F94A9" w14:textId="77777777" w:rsidR="002206FB" w:rsidRDefault="00000000">
      <w:pPr>
        <w:pStyle w:val="ListParagraph"/>
        <w:numPr>
          <w:ilvl w:val="0"/>
          <w:numId w:val="6"/>
        </w:numPr>
        <w:tabs>
          <w:tab w:val="left" w:pos="514"/>
        </w:tabs>
        <w:ind w:left="514" w:hanging="400"/>
        <w:rPr>
          <w:b/>
          <w:sz w:val="21"/>
        </w:rPr>
      </w:pPr>
      <w:r>
        <w:rPr>
          <w:b/>
          <w:sz w:val="21"/>
        </w:rPr>
        <w:t xml:space="preserve">Add the following </w:t>
      </w:r>
      <w:r>
        <w:rPr>
          <w:b/>
          <w:spacing w:val="-2"/>
          <w:sz w:val="21"/>
        </w:rPr>
        <w:t>condition:</w:t>
      </w:r>
    </w:p>
    <w:p w14:paraId="1E46CACC" w14:textId="77777777" w:rsidR="002206FB" w:rsidRDefault="002206FB">
      <w:pPr>
        <w:pStyle w:val="BodyText"/>
        <w:spacing w:before="102"/>
        <w:rPr>
          <w:b/>
          <w:sz w:val="21"/>
        </w:rPr>
      </w:pPr>
    </w:p>
    <w:p w14:paraId="1CDEBED1" w14:textId="77777777" w:rsidR="002206FB" w:rsidRDefault="00000000">
      <w:pPr>
        <w:ind w:left="114"/>
        <w:rPr>
          <w:b/>
          <w:sz w:val="21"/>
        </w:rPr>
      </w:pPr>
      <w:r>
        <w:rPr>
          <w:b/>
          <w:sz w:val="21"/>
        </w:rPr>
        <w:t xml:space="preserve">Erosion and Sediment Control Plan (Stage 2 - </w:t>
      </w:r>
      <w:r>
        <w:rPr>
          <w:b/>
          <w:spacing w:val="-2"/>
          <w:sz w:val="21"/>
        </w:rPr>
        <w:t>Hotel/Motel)</w:t>
      </w:r>
    </w:p>
    <w:p w14:paraId="284B0F13" w14:textId="77777777" w:rsidR="002206FB" w:rsidRDefault="00000000">
      <w:pPr>
        <w:spacing w:before="58" w:line="288" w:lineRule="auto"/>
        <w:ind w:left="114"/>
        <w:rPr>
          <w:sz w:val="21"/>
        </w:rPr>
      </w:pPr>
      <w:r>
        <w:rPr>
          <w:sz w:val="21"/>
        </w:rPr>
        <w:t>An Erosion and Sediment Control Plan (ESCP) shall be prepared by an appropriately qualified person and implemented</w:t>
      </w:r>
      <w:r>
        <w:rPr>
          <w:spacing w:val="-3"/>
          <w:sz w:val="21"/>
        </w:rPr>
        <w:t xml:space="preserve"> </w:t>
      </w:r>
      <w:r>
        <w:rPr>
          <w:sz w:val="21"/>
        </w:rPr>
        <w:t>onsite</w:t>
      </w:r>
      <w:r>
        <w:rPr>
          <w:spacing w:val="-3"/>
          <w:sz w:val="21"/>
        </w:rPr>
        <w:t xml:space="preserve"> </w:t>
      </w:r>
      <w:r>
        <w:rPr>
          <w:sz w:val="21"/>
        </w:rPr>
        <w:t>prior</w:t>
      </w:r>
      <w:r>
        <w:rPr>
          <w:spacing w:val="-3"/>
          <w:sz w:val="21"/>
        </w:rPr>
        <w:t xml:space="preserve"> </w:t>
      </w:r>
      <w:r>
        <w:rPr>
          <w:sz w:val="21"/>
        </w:rPr>
        <w:t>to</w:t>
      </w:r>
      <w:r>
        <w:rPr>
          <w:spacing w:val="-3"/>
          <w:sz w:val="21"/>
        </w:rPr>
        <w:t xml:space="preserve"> </w:t>
      </w:r>
      <w:r>
        <w:rPr>
          <w:sz w:val="21"/>
        </w:rPr>
        <w:t>commencement.</w:t>
      </w:r>
      <w:r>
        <w:rPr>
          <w:spacing w:val="-7"/>
          <w:sz w:val="21"/>
        </w:rPr>
        <w:t xml:space="preserve"> </w:t>
      </w:r>
      <w:r>
        <w:rPr>
          <w:sz w:val="21"/>
        </w:rPr>
        <w:t>The</w:t>
      </w:r>
      <w:r>
        <w:rPr>
          <w:spacing w:val="-3"/>
          <w:sz w:val="21"/>
        </w:rPr>
        <w:t xml:space="preserve"> </w:t>
      </w:r>
      <w:r>
        <w:rPr>
          <w:sz w:val="21"/>
        </w:rPr>
        <w:t>ESCP</w:t>
      </w:r>
      <w:r>
        <w:rPr>
          <w:spacing w:val="-7"/>
          <w:sz w:val="21"/>
        </w:rPr>
        <w:t xml:space="preserve"> </w:t>
      </w:r>
      <w:r>
        <w:rPr>
          <w:sz w:val="21"/>
        </w:rPr>
        <w:t>must</w:t>
      </w:r>
      <w:r>
        <w:rPr>
          <w:spacing w:val="-3"/>
          <w:sz w:val="21"/>
        </w:rPr>
        <w:t xml:space="preserve"> </w:t>
      </w:r>
      <w:r>
        <w:rPr>
          <w:sz w:val="21"/>
        </w:rPr>
        <w:t>meet</w:t>
      </w:r>
      <w:r>
        <w:rPr>
          <w:spacing w:val="-3"/>
          <w:sz w:val="21"/>
        </w:rPr>
        <w:t xml:space="preserve"> </w:t>
      </w:r>
      <w:r>
        <w:rPr>
          <w:sz w:val="21"/>
        </w:rPr>
        <w:t>the</w:t>
      </w:r>
      <w:r>
        <w:rPr>
          <w:spacing w:val="-3"/>
          <w:sz w:val="21"/>
        </w:rPr>
        <w:t xml:space="preserve"> </w:t>
      </w:r>
      <w:r>
        <w:rPr>
          <w:sz w:val="21"/>
        </w:rPr>
        <w:t>requirements</w:t>
      </w:r>
      <w:r>
        <w:rPr>
          <w:spacing w:val="-3"/>
          <w:sz w:val="21"/>
        </w:rPr>
        <w:t xml:space="preserve"> </w:t>
      </w:r>
      <w:r>
        <w:rPr>
          <w:sz w:val="21"/>
        </w:rPr>
        <w:t>outlined</w:t>
      </w:r>
      <w:r>
        <w:rPr>
          <w:spacing w:val="-3"/>
          <w:sz w:val="21"/>
        </w:rPr>
        <w:t xml:space="preserve"> </w:t>
      </w:r>
      <w:r>
        <w:rPr>
          <w:sz w:val="21"/>
        </w:rPr>
        <w:t>in</w:t>
      </w:r>
      <w:r>
        <w:rPr>
          <w:spacing w:val="-3"/>
          <w:sz w:val="21"/>
        </w:rPr>
        <w:t xml:space="preserve"> </w:t>
      </w:r>
      <w:r>
        <w:rPr>
          <w:sz w:val="21"/>
        </w:rPr>
        <w:t>the</w:t>
      </w:r>
      <w:r>
        <w:rPr>
          <w:spacing w:val="-3"/>
          <w:sz w:val="21"/>
        </w:rPr>
        <w:t xml:space="preserve"> </w:t>
      </w:r>
      <w:r>
        <w:rPr>
          <w:sz w:val="21"/>
        </w:rPr>
        <w:t>Landcom publication Managing Urban Stormwater: Soils and Construction - Volume 1, 4th Edition (2004). The ESCP must include the following as a minimum:</w:t>
      </w:r>
    </w:p>
    <w:p w14:paraId="628E19C0" w14:textId="77777777" w:rsidR="002206FB" w:rsidRDefault="002206FB">
      <w:pPr>
        <w:pStyle w:val="BodyText"/>
        <w:spacing w:before="34"/>
      </w:pPr>
    </w:p>
    <w:p w14:paraId="007ED064" w14:textId="77777777" w:rsidR="002206FB" w:rsidRDefault="00000000">
      <w:pPr>
        <w:pStyle w:val="BodyText"/>
        <w:ind w:left="1134"/>
      </w:pPr>
      <w:r>
        <w:rPr>
          <w:noProof/>
        </w:rPr>
        <mc:AlternateContent>
          <mc:Choice Requires="wps">
            <w:drawing>
              <wp:anchor distT="0" distB="0" distL="0" distR="0" simplePos="0" relativeHeight="15758336" behindDoc="0" locked="0" layoutInCell="1" allowOverlap="1" wp14:anchorId="4AC7591E" wp14:editId="5CB2B95A">
                <wp:simplePos x="0" y="0"/>
                <wp:positionH relativeFrom="page">
                  <wp:posOffset>895349</wp:posOffset>
                </wp:positionH>
                <wp:positionV relativeFrom="paragraph">
                  <wp:posOffset>73994</wp:posOffset>
                </wp:positionV>
                <wp:extent cx="38100" cy="3810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80"/>
                              </a:moveTo>
                              <a:lnTo>
                                <a:pt x="16523" y="38080"/>
                              </a:lnTo>
                              <a:lnTo>
                                <a:pt x="14093" y="37576"/>
                              </a:lnTo>
                              <a:lnTo>
                                <a:pt x="0" y="21564"/>
                              </a:lnTo>
                              <a:lnTo>
                                <a:pt x="0" y="16516"/>
                              </a:lnTo>
                              <a:lnTo>
                                <a:pt x="16523" y="0"/>
                              </a:lnTo>
                              <a:lnTo>
                                <a:pt x="21576" y="0"/>
                              </a:lnTo>
                              <a:lnTo>
                                <a:pt x="38100" y="19049"/>
                              </a:lnTo>
                              <a:lnTo>
                                <a:pt x="38099" y="21564"/>
                              </a:lnTo>
                              <a:lnTo>
                                <a:pt x="21576" y="3808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CA78A7" id="Graphic 104" o:spid="_x0000_s1026" style="position:absolute;margin-left:70.5pt;margin-top:5.85pt;width:3pt;height:3pt;z-index:15758336;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" path="m21576,38080r-5053,l14093,37576,,21564,,16516,16523,r5053,l38100,19049r-1,2515l21576,38080xe" fillcolor="black" stroked="f">
                <v:path arrowok="t"/>
                <w10:wrap anchorx="page"/>
              </v:shape>
            </w:pict>
          </mc:Fallback>
        </mc:AlternateContent>
      </w:r>
      <w:r>
        <w:t>Site</w:t>
      </w:r>
      <w:r>
        <w:rPr>
          <w:spacing w:val="-1"/>
        </w:rPr>
        <w:t xml:space="preserve"> </w:t>
      </w:r>
      <w:r>
        <w:t>Boundaries</w:t>
      </w:r>
      <w:r>
        <w:rPr>
          <w:spacing w:val="-1"/>
        </w:rPr>
        <w:t xml:space="preserve"> </w:t>
      </w:r>
      <w:r>
        <w:t>and</w:t>
      </w:r>
      <w:r>
        <w:rPr>
          <w:spacing w:val="-1"/>
        </w:rPr>
        <w:t xml:space="preserve"> </w:t>
      </w:r>
      <w:r>
        <w:rPr>
          <w:spacing w:val="-2"/>
        </w:rPr>
        <w:t>contours</w:t>
      </w:r>
    </w:p>
    <w:p w14:paraId="1C0D468D" w14:textId="77777777" w:rsidR="002206FB" w:rsidRDefault="00000000">
      <w:pPr>
        <w:pStyle w:val="BodyText"/>
        <w:spacing w:before="2" w:line="256" w:lineRule="auto"/>
        <w:ind w:left="1134"/>
      </w:pPr>
      <w:r>
        <w:rPr>
          <w:noProof/>
        </w:rPr>
        <mc:AlternateContent>
          <mc:Choice Requires="wps">
            <w:drawing>
              <wp:anchor distT="0" distB="0" distL="0" distR="0" simplePos="0" relativeHeight="15758848" behindDoc="0" locked="0" layoutInCell="1" allowOverlap="1" wp14:anchorId="4F7D8949" wp14:editId="1E089C53">
                <wp:simplePos x="0" y="0"/>
                <wp:positionH relativeFrom="page">
                  <wp:posOffset>895349</wp:posOffset>
                </wp:positionH>
                <wp:positionV relativeFrom="paragraph">
                  <wp:posOffset>75278</wp:posOffset>
                </wp:positionV>
                <wp:extent cx="38100" cy="38100"/>
                <wp:effectExtent l="0" t="0" r="0" b="0"/>
                <wp:wrapNone/>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9"/>
                              </a:moveTo>
                              <a:lnTo>
                                <a:pt x="16523" y="38099"/>
                              </a:lnTo>
                              <a:lnTo>
                                <a:pt x="14093" y="37614"/>
                              </a:lnTo>
                              <a:lnTo>
                                <a:pt x="0" y="21564"/>
                              </a:lnTo>
                              <a:lnTo>
                                <a:pt x="0" y="16497"/>
                              </a:lnTo>
                              <a:lnTo>
                                <a:pt x="16523" y="0"/>
                              </a:lnTo>
                              <a:lnTo>
                                <a:pt x="21576" y="0"/>
                              </a:lnTo>
                              <a:lnTo>
                                <a:pt x="38100" y="19049"/>
                              </a:lnTo>
                              <a:lnTo>
                                <a:pt x="38099" y="21564"/>
                              </a:lnTo>
                              <a:lnTo>
                                <a:pt x="21576" y="3809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310DFA" id="Graphic 105" o:spid="_x0000_s1026" style="position:absolute;margin-left:70.5pt;margin-top:5.95pt;width:3pt;height:3pt;z-index:15758848;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" path="m21576,38099r-5053,l14093,37614,,21564,,16497,16523,r5053,l38100,19049r-1,2515l21576,38099xe" fillcolor="black" stroked="f">
                <v:path arrowok="t"/>
                <w10:wrap anchorx="page"/>
              </v:shape>
            </w:pict>
          </mc:Fallback>
        </mc:AlternateContent>
      </w:r>
      <w:r>
        <w:t>Approximate</w:t>
      </w:r>
      <w:r>
        <w:rPr>
          <w:spacing w:val="-4"/>
        </w:rPr>
        <w:t xml:space="preserve"> </w:t>
      </w:r>
      <w:r>
        <w:t>location</w:t>
      </w:r>
      <w:r>
        <w:rPr>
          <w:spacing w:val="-4"/>
        </w:rPr>
        <w:t xml:space="preserve"> </w:t>
      </w:r>
      <w:r>
        <w:t>of</w:t>
      </w:r>
      <w:r>
        <w:rPr>
          <w:spacing w:val="-4"/>
        </w:rPr>
        <w:t xml:space="preserve"> </w:t>
      </w:r>
      <w:r>
        <w:t>trees</w:t>
      </w:r>
      <w:r>
        <w:rPr>
          <w:spacing w:val="-4"/>
        </w:rPr>
        <w:t xml:space="preserve"> </w:t>
      </w:r>
      <w:r>
        <w:t>and</w:t>
      </w:r>
      <w:r>
        <w:rPr>
          <w:spacing w:val="-4"/>
        </w:rPr>
        <w:t xml:space="preserve"> </w:t>
      </w:r>
      <w:r>
        <w:t>other</w:t>
      </w:r>
      <w:r>
        <w:rPr>
          <w:spacing w:val="-4"/>
        </w:rPr>
        <w:t xml:space="preserve"> </w:t>
      </w:r>
      <w:r>
        <w:t>vegetation,</w:t>
      </w:r>
      <w:r>
        <w:rPr>
          <w:spacing w:val="-4"/>
        </w:rPr>
        <w:t xml:space="preserve"> </w:t>
      </w:r>
      <w:r>
        <w:t>showing</w:t>
      </w:r>
      <w:r>
        <w:rPr>
          <w:spacing w:val="-4"/>
        </w:rPr>
        <w:t xml:space="preserve"> </w:t>
      </w:r>
      <w:r>
        <w:t>items</w:t>
      </w:r>
      <w:r>
        <w:rPr>
          <w:spacing w:val="-4"/>
        </w:rPr>
        <w:t xml:space="preserve"> </w:t>
      </w:r>
      <w:r>
        <w:t>for</w:t>
      </w:r>
      <w:r>
        <w:rPr>
          <w:spacing w:val="-4"/>
        </w:rPr>
        <w:t xml:space="preserve"> </w:t>
      </w:r>
      <w:r>
        <w:t>removal</w:t>
      </w:r>
      <w:r>
        <w:rPr>
          <w:spacing w:val="-4"/>
        </w:rPr>
        <w:t xml:space="preserve"> </w:t>
      </w:r>
      <w:r>
        <w:t>or</w:t>
      </w:r>
      <w:r>
        <w:rPr>
          <w:spacing w:val="-4"/>
        </w:rPr>
        <w:t xml:space="preserve"> </w:t>
      </w:r>
      <w:r>
        <w:t>retention (consistent with any other plans attached to the application)</w:t>
      </w:r>
    </w:p>
    <w:p w14:paraId="445847DF" w14:textId="77777777" w:rsidR="002206FB" w:rsidRDefault="00000000">
      <w:pPr>
        <w:pStyle w:val="BodyText"/>
        <w:spacing w:line="237" w:lineRule="exact"/>
        <w:ind w:left="1134"/>
      </w:pPr>
      <w:r>
        <w:rPr>
          <w:noProof/>
        </w:rPr>
        <mc:AlternateContent>
          <mc:Choice Requires="wps">
            <w:drawing>
              <wp:anchor distT="0" distB="0" distL="0" distR="0" simplePos="0" relativeHeight="15759360" behindDoc="0" locked="0" layoutInCell="1" allowOverlap="1" wp14:anchorId="4B61D7B8" wp14:editId="039D9732">
                <wp:simplePos x="0" y="0"/>
                <wp:positionH relativeFrom="page">
                  <wp:posOffset>895349</wp:posOffset>
                </wp:positionH>
                <wp:positionV relativeFrom="paragraph">
                  <wp:posOffset>63610</wp:posOffset>
                </wp:positionV>
                <wp:extent cx="38100" cy="38100"/>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9"/>
                              </a:moveTo>
                              <a:lnTo>
                                <a:pt x="16523" y="38099"/>
                              </a:lnTo>
                              <a:lnTo>
                                <a:pt x="14093" y="37614"/>
                              </a:lnTo>
                              <a:lnTo>
                                <a:pt x="0" y="21564"/>
                              </a:lnTo>
                              <a:lnTo>
                                <a:pt x="0" y="16497"/>
                              </a:lnTo>
                              <a:lnTo>
                                <a:pt x="16523" y="0"/>
                              </a:lnTo>
                              <a:lnTo>
                                <a:pt x="21576" y="0"/>
                              </a:lnTo>
                              <a:lnTo>
                                <a:pt x="38100" y="19049"/>
                              </a:lnTo>
                              <a:lnTo>
                                <a:pt x="38099" y="21564"/>
                              </a:lnTo>
                              <a:lnTo>
                                <a:pt x="21576" y="3809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1B32DB" id="Graphic 106" o:spid="_x0000_s1026" style="position:absolute;margin-left:70.5pt;margin-top:5pt;width:3pt;height:3pt;z-index:15759360;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" path="m21576,38099r-5053,l14093,37614,,21564,,16497,16523,r5053,l38100,19049r-1,2515l21576,38099xe" fillcolor="black" stroked="f">
                <v:path arrowok="t"/>
                <w10:wrap anchorx="page"/>
              </v:shape>
            </w:pict>
          </mc:Fallback>
        </mc:AlternateContent>
      </w:r>
      <w:r>
        <w:t>Location</w:t>
      </w:r>
      <w:r>
        <w:rPr>
          <w:spacing w:val="-1"/>
        </w:rPr>
        <w:t xml:space="preserve"> </w:t>
      </w:r>
      <w:r>
        <w:t>of</w:t>
      </w:r>
      <w:r>
        <w:rPr>
          <w:spacing w:val="-1"/>
        </w:rPr>
        <w:t xml:space="preserve"> </w:t>
      </w:r>
      <w:r>
        <w:t>site</w:t>
      </w:r>
      <w:r>
        <w:rPr>
          <w:spacing w:val="-1"/>
        </w:rPr>
        <w:t xml:space="preserve"> </w:t>
      </w:r>
      <w:r>
        <w:t>access,</w:t>
      </w:r>
      <w:r>
        <w:rPr>
          <w:spacing w:val="-1"/>
        </w:rPr>
        <w:t xml:space="preserve"> </w:t>
      </w:r>
      <w:r>
        <w:t>proposed</w:t>
      </w:r>
      <w:r>
        <w:rPr>
          <w:spacing w:val="-1"/>
        </w:rPr>
        <w:t xml:space="preserve"> </w:t>
      </w:r>
      <w:r>
        <w:t>roads</w:t>
      </w:r>
      <w:r>
        <w:rPr>
          <w:spacing w:val="-1"/>
        </w:rPr>
        <w:t xml:space="preserve"> </w:t>
      </w:r>
      <w:r>
        <w:t>and</w:t>
      </w:r>
      <w:r>
        <w:rPr>
          <w:spacing w:val="-1"/>
        </w:rPr>
        <w:t xml:space="preserve"> </w:t>
      </w:r>
      <w:r>
        <w:t>other</w:t>
      </w:r>
      <w:r>
        <w:rPr>
          <w:spacing w:val="-1"/>
        </w:rPr>
        <w:t xml:space="preserve"> </w:t>
      </w:r>
      <w:r>
        <w:t>impervious</w:t>
      </w:r>
      <w:r>
        <w:rPr>
          <w:spacing w:val="-1"/>
        </w:rPr>
        <w:t xml:space="preserve"> </w:t>
      </w:r>
      <w:r>
        <w:t>areas</w:t>
      </w:r>
      <w:r>
        <w:rPr>
          <w:spacing w:val="-1"/>
        </w:rPr>
        <w:t xml:space="preserve"> </w:t>
      </w:r>
      <w:r>
        <w:t>(e.g.</w:t>
      </w:r>
      <w:r>
        <w:rPr>
          <w:spacing w:val="-1"/>
        </w:rPr>
        <w:t xml:space="preserve"> </w:t>
      </w:r>
      <w:r>
        <w:t>parking</w:t>
      </w:r>
      <w:r>
        <w:rPr>
          <w:spacing w:val="-1"/>
        </w:rPr>
        <w:t xml:space="preserve"> </w:t>
      </w:r>
      <w:r>
        <w:t>areas</w:t>
      </w:r>
      <w:r>
        <w:rPr>
          <w:spacing w:val="-1"/>
        </w:rPr>
        <w:t xml:space="preserve"> </w:t>
      </w:r>
      <w:r>
        <w:rPr>
          <w:spacing w:val="-5"/>
        </w:rPr>
        <w:t>and</w:t>
      </w:r>
    </w:p>
    <w:p w14:paraId="09CA0148" w14:textId="77777777" w:rsidR="002206FB" w:rsidRDefault="00000000">
      <w:pPr>
        <w:pStyle w:val="BodyText"/>
        <w:spacing w:before="17"/>
        <w:ind w:left="1134"/>
      </w:pPr>
      <w:r>
        <w:t>site</w:t>
      </w:r>
      <w:r>
        <w:rPr>
          <w:spacing w:val="-1"/>
        </w:rPr>
        <w:t xml:space="preserve"> </w:t>
      </w:r>
      <w:r>
        <w:rPr>
          <w:spacing w:val="-2"/>
        </w:rPr>
        <w:t>facilities)</w:t>
      </w:r>
    </w:p>
    <w:p w14:paraId="259FD90F" w14:textId="77777777" w:rsidR="002206FB" w:rsidRDefault="00000000">
      <w:pPr>
        <w:pStyle w:val="BodyText"/>
        <w:spacing w:before="17"/>
        <w:ind w:left="1134"/>
      </w:pPr>
      <w:r>
        <w:rPr>
          <w:noProof/>
        </w:rPr>
        <mc:AlternateContent>
          <mc:Choice Requires="wps">
            <w:drawing>
              <wp:anchor distT="0" distB="0" distL="0" distR="0" simplePos="0" relativeHeight="15759872" behindDoc="0" locked="0" layoutInCell="1" allowOverlap="1" wp14:anchorId="4FBE1B7A" wp14:editId="4B30E7A5">
                <wp:simplePos x="0" y="0"/>
                <wp:positionH relativeFrom="page">
                  <wp:posOffset>895349</wp:posOffset>
                </wp:positionH>
                <wp:positionV relativeFrom="paragraph">
                  <wp:posOffset>84830</wp:posOffset>
                </wp:positionV>
                <wp:extent cx="38100" cy="38100"/>
                <wp:effectExtent l="0" t="0" r="0" b="0"/>
                <wp:wrapNone/>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80"/>
                              </a:moveTo>
                              <a:lnTo>
                                <a:pt x="16523" y="38080"/>
                              </a:lnTo>
                              <a:lnTo>
                                <a:pt x="14093" y="37595"/>
                              </a:lnTo>
                              <a:lnTo>
                                <a:pt x="0" y="21564"/>
                              </a:lnTo>
                              <a:lnTo>
                                <a:pt x="0" y="16516"/>
                              </a:lnTo>
                              <a:lnTo>
                                <a:pt x="16523" y="0"/>
                              </a:lnTo>
                              <a:lnTo>
                                <a:pt x="21576" y="0"/>
                              </a:lnTo>
                              <a:lnTo>
                                <a:pt x="38100" y="19049"/>
                              </a:lnTo>
                              <a:lnTo>
                                <a:pt x="38099" y="21564"/>
                              </a:lnTo>
                              <a:lnTo>
                                <a:pt x="21576" y="3808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E91BF9" id="Graphic 107" o:spid="_x0000_s1026" style="position:absolute;margin-left:70.5pt;margin-top:6.7pt;width:3pt;height:3pt;z-index:15759872;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" path="m21576,38080r-5053,l14093,37595,,21564,,16516,16523,r5053,l38100,19049r-1,2515l21576,38080xe" fillcolor="black" stroked="f">
                <v:path arrowok="t"/>
                <w10:wrap anchorx="page"/>
              </v:shape>
            </w:pict>
          </mc:Fallback>
        </mc:AlternateContent>
      </w:r>
      <w:r>
        <w:t>Existing</w:t>
      </w:r>
      <w:r>
        <w:rPr>
          <w:spacing w:val="-1"/>
        </w:rPr>
        <w:t xml:space="preserve"> </w:t>
      </w:r>
      <w:r>
        <w:t>and</w:t>
      </w:r>
      <w:r>
        <w:rPr>
          <w:spacing w:val="-1"/>
        </w:rPr>
        <w:t xml:space="preserve"> </w:t>
      </w:r>
      <w:r>
        <w:t>proposed</w:t>
      </w:r>
      <w:r>
        <w:rPr>
          <w:spacing w:val="-1"/>
        </w:rPr>
        <w:t xml:space="preserve"> </w:t>
      </w:r>
      <w:r>
        <w:t>drainage</w:t>
      </w:r>
      <w:r>
        <w:rPr>
          <w:spacing w:val="-1"/>
        </w:rPr>
        <w:t xml:space="preserve"> </w:t>
      </w:r>
      <w:r>
        <w:t>patterns</w:t>
      </w:r>
      <w:r>
        <w:rPr>
          <w:spacing w:val="-1"/>
        </w:rPr>
        <w:t xml:space="preserve"> </w:t>
      </w:r>
      <w:r>
        <w:t>with</w:t>
      </w:r>
      <w:r>
        <w:rPr>
          <w:spacing w:val="-1"/>
        </w:rPr>
        <w:t xml:space="preserve"> </w:t>
      </w:r>
      <w:r>
        <w:t>stormwater</w:t>
      </w:r>
      <w:r>
        <w:rPr>
          <w:spacing w:val="-1"/>
        </w:rPr>
        <w:t xml:space="preserve"> </w:t>
      </w:r>
      <w:r>
        <w:t>discharge</w:t>
      </w:r>
      <w:r>
        <w:rPr>
          <w:spacing w:val="-1"/>
        </w:rPr>
        <w:t xml:space="preserve"> </w:t>
      </w:r>
      <w:r>
        <w:rPr>
          <w:spacing w:val="-2"/>
        </w:rPr>
        <w:t>points</w:t>
      </w:r>
    </w:p>
    <w:p w14:paraId="0056ED3E" w14:textId="77777777" w:rsidR="002206FB" w:rsidRDefault="00000000">
      <w:pPr>
        <w:pStyle w:val="BodyText"/>
        <w:spacing w:before="2" w:line="249" w:lineRule="auto"/>
        <w:ind w:left="1134" w:right="851"/>
        <w:jc w:val="both"/>
      </w:pPr>
      <w:r>
        <w:rPr>
          <w:noProof/>
        </w:rPr>
        <mc:AlternateContent>
          <mc:Choice Requires="wps">
            <w:drawing>
              <wp:anchor distT="0" distB="0" distL="0" distR="0" simplePos="0" relativeHeight="15760384" behindDoc="0" locked="0" layoutInCell="1" allowOverlap="1" wp14:anchorId="2E3373FE" wp14:editId="06F5A2F4">
                <wp:simplePos x="0" y="0"/>
                <wp:positionH relativeFrom="page">
                  <wp:posOffset>895349</wp:posOffset>
                </wp:positionH>
                <wp:positionV relativeFrom="paragraph">
                  <wp:posOffset>75319</wp:posOffset>
                </wp:positionV>
                <wp:extent cx="38100" cy="38100"/>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80"/>
                              </a:moveTo>
                              <a:lnTo>
                                <a:pt x="16523" y="38080"/>
                              </a:lnTo>
                              <a:lnTo>
                                <a:pt x="14093" y="37576"/>
                              </a:lnTo>
                              <a:lnTo>
                                <a:pt x="0" y="21564"/>
                              </a:lnTo>
                              <a:lnTo>
                                <a:pt x="0" y="16516"/>
                              </a:lnTo>
                              <a:lnTo>
                                <a:pt x="16523" y="0"/>
                              </a:lnTo>
                              <a:lnTo>
                                <a:pt x="21576" y="0"/>
                              </a:lnTo>
                              <a:lnTo>
                                <a:pt x="38100" y="19049"/>
                              </a:lnTo>
                              <a:lnTo>
                                <a:pt x="38099" y="21564"/>
                              </a:lnTo>
                              <a:lnTo>
                                <a:pt x="21576" y="3808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18D67B" id="Graphic 108" o:spid="_x0000_s1026" style="position:absolute;margin-left:70.5pt;margin-top:5.95pt;width:3pt;height:3pt;z-index:15760384;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" path="m21576,38080r-5053,l14093,37576,,21564,,16516,16523,r5053,l38100,19049r-1,2515l21576,38080xe" fillcolor="black" stroked="f">
                <v:path arrowok="t"/>
                <w10:wrap anchorx="page"/>
              </v:shape>
            </w:pict>
          </mc:Fallback>
        </mc:AlternateContent>
      </w:r>
      <w:r>
        <w:t>Locations</w:t>
      </w:r>
      <w:r>
        <w:rPr>
          <w:spacing w:val="-4"/>
        </w:rPr>
        <w:t xml:space="preserve"> </w:t>
      </w:r>
      <w:r>
        <w:t>and</w:t>
      </w:r>
      <w:r>
        <w:rPr>
          <w:spacing w:val="-4"/>
        </w:rPr>
        <w:t xml:space="preserve"> </w:t>
      </w:r>
      <w:r>
        <w:t>methods</w:t>
      </w:r>
      <w:r>
        <w:rPr>
          <w:spacing w:val="-4"/>
        </w:rPr>
        <w:t xml:space="preserve"> </w:t>
      </w:r>
      <w:r>
        <w:t>of</w:t>
      </w:r>
      <w:r>
        <w:rPr>
          <w:spacing w:val="-4"/>
        </w:rPr>
        <w:t xml:space="preserve"> </w:t>
      </w:r>
      <w:r>
        <w:t>all</w:t>
      </w:r>
      <w:r>
        <w:rPr>
          <w:spacing w:val="-4"/>
        </w:rPr>
        <w:t xml:space="preserve"> </w:t>
      </w:r>
      <w:r>
        <w:t>erosion</w:t>
      </w:r>
      <w:r>
        <w:rPr>
          <w:spacing w:val="-4"/>
        </w:rPr>
        <w:t xml:space="preserve"> </w:t>
      </w:r>
      <w:r>
        <w:t>and</w:t>
      </w:r>
      <w:r>
        <w:rPr>
          <w:spacing w:val="-4"/>
        </w:rPr>
        <w:t xml:space="preserve"> </w:t>
      </w:r>
      <w:r>
        <w:t>sediment</w:t>
      </w:r>
      <w:r>
        <w:rPr>
          <w:spacing w:val="-4"/>
        </w:rPr>
        <w:t xml:space="preserve"> </w:t>
      </w:r>
      <w:r>
        <w:t>controls</w:t>
      </w:r>
      <w:r>
        <w:rPr>
          <w:spacing w:val="-4"/>
        </w:rPr>
        <w:t xml:space="preserve"> </w:t>
      </w:r>
      <w:r>
        <w:t>that</w:t>
      </w:r>
      <w:r>
        <w:rPr>
          <w:spacing w:val="-4"/>
        </w:rPr>
        <w:t xml:space="preserve"> </w:t>
      </w:r>
      <w:r>
        <w:t>must</w:t>
      </w:r>
      <w:r>
        <w:rPr>
          <w:spacing w:val="-4"/>
        </w:rPr>
        <w:t xml:space="preserve"> </w:t>
      </w:r>
      <w:r>
        <w:t>include</w:t>
      </w:r>
      <w:r>
        <w:rPr>
          <w:spacing w:val="-4"/>
        </w:rPr>
        <w:t xml:space="preserve"> </w:t>
      </w:r>
      <w:r>
        <w:t>sediment fences, stabilised site access, materials and waste stockpiles locations, location of any stormwater pits on the site and how they are going to be protected.</w:t>
      </w:r>
    </w:p>
    <w:p w14:paraId="21D8205E" w14:textId="77777777" w:rsidR="002206FB" w:rsidRDefault="00000000">
      <w:pPr>
        <w:pStyle w:val="BodyText"/>
        <w:spacing w:before="6"/>
        <w:ind w:left="1134"/>
        <w:jc w:val="both"/>
      </w:pPr>
      <w:r>
        <w:rPr>
          <w:noProof/>
        </w:rPr>
        <mc:AlternateContent>
          <mc:Choice Requires="wps">
            <w:drawing>
              <wp:anchor distT="0" distB="0" distL="0" distR="0" simplePos="0" relativeHeight="15760896" behindDoc="0" locked="0" layoutInCell="1" allowOverlap="1" wp14:anchorId="18792FA7" wp14:editId="7C25D84E">
                <wp:simplePos x="0" y="0"/>
                <wp:positionH relativeFrom="page">
                  <wp:posOffset>895349</wp:posOffset>
                </wp:positionH>
                <wp:positionV relativeFrom="paragraph">
                  <wp:posOffset>77673</wp:posOffset>
                </wp:positionV>
                <wp:extent cx="38100" cy="38100"/>
                <wp:effectExtent l="0" t="0" r="0" b="0"/>
                <wp:wrapNone/>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80"/>
                              </a:moveTo>
                              <a:lnTo>
                                <a:pt x="16523" y="38080"/>
                              </a:lnTo>
                              <a:lnTo>
                                <a:pt x="14093" y="37595"/>
                              </a:lnTo>
                              <a:lnTo>
                                <a:pt x="0" y="21564"/>
                              </a:lnTo>
                              <a:lnTo>
                                <a:pt x="0" y="16497"/>
                              </a:lnTo>
                              <a:lnTo>
                                <a:pt x="16523" y="0"/>
                              </a:lnTo>
                              <a:lnTo>
                                <a:pt x="21576" y="0"/>
                              </a:lnTo>
                              <a:lnTo>
                                <a:pt x="38100" y="19049"/>
                              </a:lnTo>
                              <a:lnTo>
                                <a:pt x="38099" y="21564"/>
                              </a:lnTo>
                              <a:lnTo>
                                <a:pt x="21576" y="3808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EC388C" id="Graphic 109" o:spid="_x0000_s1026" style="position:absolute;margin-left:70.5pt;margin-top:6.1pt;width:3pt;height:3pt;z-index:15760896;visibility:visible;mso-wrap-style:square;mso-wrap-distance-left:0;mso-wrap-distance-top:0;mso-wrap-distance-right:0;mso-wrap-distance-bottom:0;mso-position-horizontal:absolute;mso-position-horizontal-relative:page;mso-position-vertical:absolute;mso-position-vertical-relative:text;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" path="m21576,38080r-5053,l14093,37595,,21564,,16497,16523,r5053,l38100,19049r-1,2515l21576,38080xe" fillcolor="black" stroked="f">
                <v:path arrowok="t"/>
                <w10:wrap anchorx="page"/>
              </v:shape>
            </w:pict>
          </mc:Fallback>
        </mc:AlternateContent>
      </w:r>
      <w:r>
        <w:t>North</w:t>
      </w:r>
      <w:r>
        <w:rPr>
          <w:spacing w:val="-1"/>
        </w:rPr>
        <w:t xml:space="preserve"> </w:t>
      </w:r>
      <w:r>
        <w:t>point</w:t>
      </w:r>
      <w:r>
        <w:rPr>
          <w:spacing w:val="-1"/>
        </w:rPr>
        <w:t xml:space="preserve"> </w:t>
      </w:r>
      <w:r>
        <w:t>and</w:t>
      </w:r>
      <w:r>
        <w:rPr>
          <w:spacing w:val="-1"/>
        </w:rPr>
        <w:t xml:space="preserve"> </w:t>
      </w:r>
      <w:r>
        <w:rPr>
          <w:spacing w:val="-2"/>
        </w:rPr>
        <w:t>scale.</w:t>
      </w:r>
    </w:p>
    <w:p w14:paraId="7B5E7C81" w14:textId="77777777" w:rsidR="002206FB" w:rsidRDefault="002206FB">
      <w:pPr>
        <w:pStyle w:val="BodyText"/>
        <w:spacing w:before="73"/>
      </w:pPr>
    </w:p>
    <w:p w14:paraId="72DB5E97" w14:textId="77777777" w:rsidR="002206FB" w:rsidRDefault="00000000">
      <w:pPr>
        <w:spacing w:line="297" w:lineRule="auto"/>
        <w:ind w:left="114"/>
        <w:rPr>
          <w:sz w:val="21"/>
        </w:rPr>
      </w:pPr>
      <w:r>
        <w:rPr>
          <w:sz w:val="21"/>
        </w:rPr>
        <w:t>Details</w:t>
      </w:r>
      <w:r>
        <w:rPr>
          <w:spacing w:val="-3"/>
          <w:sz w:val="21"/>
        </w:rPr>
        <w:t xml:space="preserve"> </w:t>
      </w:r>
      <w:r>
        <w:rPr>
          <w:sz w:val="21"/>
        </w:rPr>
        <w:t>demonstrating</w:t>
      </w:r>
      <w:r>
        <w:rPr>
          <w:spacing w:val="-3"/>
          <w:sz w:val="21"/>
        </w:rPr>
        <w:t xml:space="preserve"> </w:t>
      </w:r>
      <w:r>
        <w:rPr>
          <w:sz w:val="21"/>
        </w:rPr>
        <w:t>compliance</w:t>
      </w:r>
      <w:r>
        <w:rPr>
          <w:spacing w:val="-3"/>
          <w:sz w:val="21"/>
        </w:rPr>
        <w:t xml:space="preserve"> </w:t>
      </w:r>
      <w:r>
        <w:rPr>
          <w:sz w:val="21"/>
        </w:rPr>
        <w:t>are</w:t>
      </w:r>
      <w:r>
        <w:rPr>
          <w:spacing w:val="-3"/>
          <w:sz w:val="21"/>
        </w:rPr>
        <w:t xml:space="preserve"> </w:t>
      </w:r>
      <w:r>
        <w:rPr>
          <w:sz w:val="21"/>
        </w:rPr>
        <w:t>to</w:t>
      </w:r>
      <w:r>
        <w:rPr>
          <w:spacing w:val="-3"/>
          <w:sz w:val="21"/>
        </w:rPr>
        <w:t xml:space="preserve"> </w:t>
      </w:r>
      <w:r>
        <w:rPr>
          <w:sz w:val="21"/>
        </w:rPr>
        <w:t>be</w:t>
      </w:r>
      <w:r>
        <w:rPr>
          <w:spacing w:val="-3"/>
          <w:sz w:val="21"/>
        </w:rPr>
        <w:t xml:space="preserve"> </w:t>
      </w:r>
      <w:r>
        <w:rPr>
          <w:sz w:val="21"/>
        </w:rPr>
        <w:t>submitted</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Certifier</w:t>
      </w:r>
      <w:r>
        <w:rPr>
          <w:spacing w:val="-3"/>
          <w:sz w:val="21"/>
        </w:rPr>
        <w:t xml:space="preserve"> </w:t>
      </w:r>
      <w:r>
        <w:rPr>
          <w:sz w:val="21"/>
        </w:rPr>
        <w:t>for</w:t>
      </w:r>
      <w:r>
        <w:rPr>
          <w:spacing w:val="-3"/>
          <w:sz w:val="21"/>
        </w:rPr>
        <w:t xml:space="preserve"> </w:t>
      </w:r>
      <w:r>
        <w:rPr>
          <w:sz w:val="21"/>
        </w:rPr>
        <w:t>approval</w:t>
      </w:r>
      <w:r>
        <w:rPr>
          <w:spacing w:val="-3"/>
          <w:sz w:val="21"/>
        </w:rPr>
        <w:t xml:space="preserve"> </w:t>
      </w:r>
      <w:r>
        <w:rPr>
          <w:sz w:val="21"/>
        </w:rPr>
        <w:t>prior</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issue</w:t>
      </w:r>
      <w:r>
        <w:rPr>
          <w:spacing w:val="-3"/>
          <w:sz w:val="21"/>
        </w:rPr>
        <w:t xml:space="preserve"> </w:t>
      </w:r>
      <w:r>
        <w:rPr>
          <w:sz w:val="21"/>
        </w:rPr>
        <w:t>of</w:t>
      </w:r>
      <w:r>
        <w:rPr>
          <w:spacing w:val="-3"/>
          <w:sz w:val="21"/>
        </w:rPr>
        <w:t xml:space="preserve"> </w:t>
      </w:r>
      <w:r>
        <w:rPr>
          <w:sz w:val="21"/>
        </w:rPr>
        <w:t>the Construction Certificate.</w:t>
      </w:r>
    </w:p>
    <w:p w14:paraId="64C8BF43" w14:textId="77777777" w:rsidR="002206FB" w:rsidRDefault="002206FB">
      <w:pPr>
        <w:pStyle w:val="BodyText"/>
        <w:spacing w:before="45"/>
        <w:rPr>
          <w:sz w:val="21"/>
        </w:rPr>
      </w:pPr>
    </w:p>
    <w:p w14:paraId="045E69A6" w14:textId="77777777" w:rsidR="002206FB" w:rsidRDefault="00000000">
      <w:pPr>
        <w:ind w:left="114"/>
        <w:rPr>
          <w:sz w:val="21"/>
        </w:rPr>
      </w:pPr>
      <w:r>
        <w:rPr>
          <w:sz w:val="21"/>
        </w:rPr>
        <w:t xml:space="preserve">Reason: Protection of the receiving </w:t>
      </w:r>
      <w:r>
        <w:rPr>
          <w:spacing w:val="-2"/>
          <w:sz w:val="21"/>
        </w:rPr>
        <w:t>environment.</w:t>
      </w:r>
    </w:p>
    <w:p w14:paraId="3507C5E5" w14:textId="77777777" w:rsidR="002206FB" w:rsidRDefault="002206FB">
      <w:pPr>
        <w:pStyle w:val="BodyText"/>
        <w:spacing w:before="102"/>
        <w:rPr>
          <w:sz w:val="21"/>
        </w:rPr>
      </w:pPr>
    </w:p>
    <w:p w14:paraId="063FABB3" w14:textId="77777777" w:rsidR="002206FB" w:rsidRDefault="00000000">
      <w:pPr>
        <w:pStyle w:val="ListParagraph"/>
        <w:numPr>
          <w:ilvl w:val="0"/>
          <w:numId w:val="6"/>
        </w:numPr>
        <w:tabs>
          <w:tab w:val="left" w:pos="514"/>
        </w:tabs>
        <w:ind w:left="514" w:hanging="400"/>
        <w:rPr>
          <w:b/>
          <w:sz w:val="21"/>
        </w:rPr>
      </w:pPr>
      <w:r>
        <w:rPr>
          <w:b/>
          <w:sz w:val="21"/>
        </w:rPr>
        <w:t xml:space="preserve">Add the following </w:t>
      </w:r>
      <w:r>
        <w:rPr>
          <w:b/>
          <w:spacing w:val="-2"/>
          <w:sz w:val="21"/>
        </w:rPr>
        <w:t>condition:</w:t>
      </w:r>
    </w:p>
    <w:p w14:paraId="53AAACC5" w14:textId="77777777" w:rsidR="002206FB" w:rsidRDefault="002206FB">
      <w:pPr>
        <w:pStyle w:val="BodyText"/>
        <w:spacing w:before="102"/>
        <w:rPr>
          <w:b/>
          <w:sz w:val="21"/>
        </w:rPr>
      </w:pPr>
    </w:p>
    <w:p w14:paraId="55B2EAFD" w14:textId="77777777" w:rsidR="002206FB" w:rsidRDefault="00000000">
      <w:pPr>
        <w:ind w:left="114"/>
        <w:rPr>
          <w:b/>
          <w:sz w:val="21"/>
        </w:rPr>
      </w:pPr>
      <w:r>
        <w:rPr>
          <w:b/>
          <w:sz w:val="21"/>
        </w:rPr>
        <w:t>Certification of Stormwater Measures</w:t>
      </w:r>
      <w:r>
        <w:rPr>
          <w:b/>
          <w:spacing w:val="58"/>
          <w:sz w:val="21"/>
        </w:rPr>
        <w:t xml:space="preserve"> </w:t>
      </w:r>
      <w:r>
        <w:rPr>
          <w:b/>
          <w:sz w:val="21"/>
        </w:rPr>
        <w:t xml:space="preserve">(Stage 2 - </w:t>
      </w:r>
      <w:r>
        <w:rPr>
          <w:b/>
          <w:spacing w:val="-2"/>
          <w:sz w:val="21"/>
        </w:rPr>
        <w:t>Hotel/Motel)</w:t>
      </w:r>
    </w:p>
    <w:p w14:paraId="4BEDDB8E" w14:textId="186337B0" w:rsidR="002206FB" w:rsidRDefault="00000000">
      <w:pPr>
        <w:spacing w:before="58" w:line="292" w:lineRule="auto"/>
        <w:ind w:left="114" w:right="160"/>
        <w:rPr>
          <w:sz w:val="21"/>
        </w:rPr>
      </w:pPr>
      <w:r>
        <w:rPr>
          <w:sz w:val="21"/>
        </w:rPr>
        <w:t>A</w:t>
      </w:r>
      <w:r>
        <w:rPr>
          <w:spacing w:val="-4"/>
          <w:sz w:val="21"/>
        </w:rPr>
        <w:t xml:space="preserve"> </w:t>
      </w:r>
      <w:r>
        <w:rPr>
          <w:sz w:val="21"/>
        </w:rPr>
        <w:t>certificate from a Civil Engineer, stating that the stormwater treatment measures have been designed guided by the Civil Engineering Plans 250201_DA</w:t>
      </w:r>
      <w:r>
        <w:rPr>
          <w:spacing w:val="-3"/>
          <w:sz w:val="21"/>
        </w:rPr>
        <w:t xml:space="preserve"> </w:t>
      </w:r>
      <w:r>
        <w:rPr>
          <w:sz w:val="21"/>
        </w:rPr>
        <w:t xml:space="preserve">(Henry&amp;Hymas, </w:t>
      </w:r>
      <w:del w:id="35" w:author="Steve Findlay" w:date="2025-11-11T12:26:00Z" w16du:dateUtc="2025-11-11T01:26:00Z">
        <w:r w:rsidDel="001802EE">
          <w:rPr>
            <w:sz w:val="21"/>
          </w:rPr>
          <w:delText>May 2025</w:delText>
        </w:r>
      </w:del>
      <w:ins w:id="36" w:author="Steve Findlay" w:date="2025-11-11T12:26:00Z" w16du:dateUtc="2025-11-11T01:26:00Z">
        <w:r w:rsidR="001802EE">
          <w:rPr>
            <w:sz w:val="21"/>
          </w:rPr>
          <w:t xml:space="preserve"> June 2025</w:t>
        </w:r>
      </w:ins>
      <w:r>
        <w:rPr>
          <w:sz w:val="21"/>
        </w:rPr>
        <w:t>) and Council’s Water Management</w:t>
      </w:r>
      <w:r>
        <w:rPr>
          <w:spacing w:val="-4"/>
          <w:sz w:val="21"/>
        </w:rPr>
        <w:t xml:space="preserve"> </w:t>
      </w:r>
      <w:r>
        <w:rPr>
          <w:sz w:val="21"/>
        </w:rPr>
        <w:t>for</w:t>
      </w:r>
      <w:r>
        <w:rPr>
          <w:spacing w:val="-4"/>
          <w:sz w:val="21"/>
        </w:rPr>
        <w:t xml:space="preserve"> </w:t>
      </w:r>
      <w:r>
        <w:rPr>
          <w:sz w:val="21"/>
        </w:rPr>
        <w:t>Development</w:t>
      </w:r>
      <w:r>
        <w:rPr>
          <w:spacing w:val="-4"/>
          <w:sz w:val="21"/>
        </w:rPr>
        <w:t xml:space="preserve"> </w:t>
      </w:r>
      <w:r>
        <w:rPr>
          <w:sz w:val="21"/>
        </w:rPr>
        <w:t>Policy.</w:t>
      </w:r>
      <w:r>
        <w:rPr>
          <w:spacing w:val="-8"/>
          <w:sz w:val="21"/>
        </w:rPr>
        <w:t xml:space="preserve"> </w:t>
      </w:r>
      <w:r>
        <w:rPr>
          <w:sz w:val="21"/>
        </w:rPr>
        <w:t>The</w:t>
      </w:r>
      <w:r>
        <w:rPr>
          <w:spacing w:val="-4"/>
          <w:sz w:val="21"/>
        </w:rPr>
        <w:t xml:space="preserve"> </w:t>
      </w:r>
      <w:r>
        <w:rPr>
          <w:sz w:val="21"/>
        </w:rPr>
        <w:t>stormwater</w:t>
      </w:r>
      <w:r>
        <w:rPr>
          <w:spacing w:val="-4"/>
          <w:sz w:val="21"/>
        </w:rPr>
        <w:t xml:space="preserve"> </w:t>
      </w:r>
      <w:r>
        <w:rPr>
          <w:sz w:val="21"/>
        </w:rPr>
        <w:t>treatment</w:t>
      </w:r>
      <w:r>
        <w:rPr>
          <w:spacing w:val="-4"/>
          <w:sz w:val="21"/>
        </w:rPr>
        <w:t xml:space="preserve"> </w:t>
      </w:r>
      <w:r>
        <w:rPr>
          <w:sz w:val="21"/>
        </w:rPr>
        <w:t>outcome</w:t>
      </w:r>
      <w:r>
        <w:rPr>
          <w:spacing w:val="-4"/>
          <w:sz w:val="21"/>
        </w:rPr>
        <w:t xml:space="preserve"> </w:t>
      </w:r>
      <w:r>
        <w:rPr>
          <w:sz w:val="21"/>
        </w:rPr>
        <w:t>must</w:t>
      </w:r>
      <w:r>
        <w:rPr>
          <w:spacing w:val="-4"/>
          <w:sz w:val="21"/>
        </w:rPr>
        <w:t xml:space="preserve"> </w:t>
      </w:r>
      <w:r>
        <w:rPr>
          <w:sz w:val="21"/>
        </w:rPr>
        <w:t>meet</w:t>
      </w:r>
      <w:r>
        <w:rPr>
          <w:spacing w:val="-4"/>
          <w:sz w:val="21"/>
        </w:rPr>
        <w:t xml:space="preserve"> </w:t>
      </w:r>
      <w:r>
        <w:rPr>
          <w:sz w:val="21"/>
        </w:rPr>
        <w:t>the</w:t>
      </w:r>
      <w:r>
        <w:rPr>
          <w:spacing w:val="-4"/>
          <w:sz w:val="21"/>
        </w:rPr>
        <w:t xml:space="preserve"> </w:t>
      </w:r>
      <w:r>
        <w:rPr>
          <w:sz w:val="21"/>
        </w:rPr>
        <w:t>generic</w:t>
      </w:r>
      <w:r>
        <w:rPr>
          <w:spacing w:val="-4"/>
          <w:sz w:val="21"/>
        </w:rPr>
        <w:t xml:space="preserve"> </w:t>
      </w:r>
      <w:r>
        <w:rPr>
          <w:sz w:val="21"/>
        </w:rPr>
        <w:t>water</w:t>
      </w:r>
      <w:r>
        <w:rPr>
          <w:spacing w:val="-4"/>
          <w:sz w:val="21"/>
        </w:rPr>
        <w:t xml:space="preserve"> </w:t>
      </w:r>
      <w:r>
        <w:rPr>
          <w:sz w:val="21"/>
        </w:rPr>
        <w:t>quality targets stated in Table 5 of the Management for Development Policy.</w:t>
      </w:r>
    </w:p>
    <w:p w14:paraId="7F0CA2C9" w14:textId="77777777" w:rsidR="002206FB" w:rsidRDefault="002206FB">
      <w:pPr>
        <w:pStyle w:val="BodyText"/>
        <w:spacing w:before="50"/>
        <w:rPr>
          <w:sz w:val="21"/>
        </w:rPr>
      </w:pPr>
    </w:p>
    <w:p w14:paraId="22CDEECF" w14:textId="77777777" w:rsidR="002206FB" w:rsidRDefault="00000000">
      <w:pPr>
        <w:ind w:left="114"/>
        <w:rPr>
          <w:sz w:val="21"/>
        </w:rPr>
      </w:pPr>
      <w:r>
        <w:rPr>
          <w:sz w:val="21"/>
        </w:rPr>
        <w:t xml:space="preserve">The certificate shall be submitted to the Certifier prior to the release of the Construction </w:t>
      </w:r>
      <w:r>
        <w:rPr>
          <w:spacing w:val="-2"/>
          <w:sz w:val="21"/>
        </w:rPr>
        <w:t>Certificate.</w:t>
      </w:r>
    </w:p>
    <w:p w14:paraId="514F435B" w14:textId="77777777" w:rsidR="002206FB" w:rsidRDefault="002206FB">
      <w:pPr>
        <w:rPr>
          <w:sz w:val="21"/>
        </w:rPr>
        <w:sectPr w:rsidR="002206FB">
          <w:pgSz w:w="11900" w:h="16840"/>
          <w:pgMar w:top="1880" w:right="700" w:bottom="460" w:left="740" w:header="565" w:footer="268" w:gutter="0"/>
          <w:cols w:space="720"/>
        </w:sectPr>
      </w:pPr>
    </w:p>
    <w:p w14:paraId="68D7D0D3" w14:textId="77777777" w:rsidR="002206FB" w:rsidRDefault="002206FB">
      <w:pPr>
        <w:pStyle w:val="BodyText"/>
        <w:spacing w:before="165"/>
        <w:rPr>
          <w:sz w:val="21"/>
        </w:rPr>
      </w:pPr>
    </w:p>
    <w:p w14:paraId="3A731588" w14:textId="77777777" w:rsidR="002206FB" w:rsidRDefault="00000000">
      <w:pPr>
        <w:ind w:left="114"/>
        <w:rPr>
          <w:sz w:val="21"/>
        </w:rPr>
      </w:pPr>
      <w:r>
        <w:rPr>
          <w:sz w:val="21"/>
        </w:rPr>
        <w:t xml:space="preserve">Reason: Protection of the receiving </w:t>
      </w:r>
      <w:r>
        <w:rPr>
          <w:spacing w:val="-2"/>
          <w:sz w:val="21"/>
        </w:rPr>
        <w:t>environment.</w:t>
      </w:r>
    </w:p>
    <w:p w14:paraId="6C0DC4F1" w14:textId="77777777" w:rsidR="002206FB" w:rsidRDefault="002206FB">
      <w:pPr>
        <w:pStyle w:val="BodyText"/>
        <w:spacing w:before="102"/>
        <w:rPr>
          <w:sz w:val="21"/>
        </w:rPr>
      </w:pPr>
    </w:p>
    <w:p w14:paraId="674936C7" w14:textId="77777777" w:rsidR="002206FB" w:rsidRDefault="00000000">
      <w:pPr>
        <w:pStyle w:val="ListParagraph"/>
        <w:numPr>
          <w:ilvl w:val="0"/>
          <w:numId w:val="6"/>
        </w:numPr>
        <w:tabs>
          <w:tab w:val="left" w:pos="514"/>
        </w:tabs>
        <w:ind w:left="514" w:hanging="400"/>
        <w:rPr>
          <w:b/>
          <w:sz w:val="21"/>
        </w:rPr>
      </w:pPr>
      <w:r>
        <w:rPr>
          <w:b/>
          <w:sz w:val="21"/>
        </w:rPr>
        <w:t xml:space="preserve">Add the following </w:t>
      </w:r>
      <w:r>
        <w:rPr>
          <w:b/>
          <w:spacing w:val="-2"/>
          <w:sz w:val="21"/>
        </w:rPr>
        <w:t>condition:</w:t>
      </w:r>
    </w:p>
    <w:p w14:paraId="7EC7596A" w14:textId="77777777" w:rsidR="002206FB" w:rsidRDefault="002206FB">
      <w:pPr>
        <w:pStyle w:val="BodyText"/>
        <w:spacing w:before="102"/>
        <w:rPr>
          <w:b/>
          <w:sz w:val="21"/>
        </w:rPr>
      </w:pPr>
    </w:p>
    <w:p w14:paraId="40BE31A4" w14:textId="77777777" w:rsidR="002206FB" w:rsidRDefault="00000000">
      <w:pPr>
        <w:ind w:left="114"/>
        <w:rPr>
          <w:b/>
          <w:sz w:val="21"/>
        </w:rPr>
      </w:pPr>
      <w:r>
        <w:rPr>
          <w:b/>
          <w:sz w:val="21"/>
        </w:rPr>
        <w:t>Construction</w:t>
      </w:r>
      <w:r>
        <w:rPr>
          <w:b/>
          <w:spacing w:val="-2"/>
          <w:sz w:val="21"/>
        </w:rPr>
        <w:t xml:space="preserve"> </w:t>
      </w:r>
      <w:r>
        <w:rPr>
          <w:b/>
          <w:sz w:val="21"/>
        </w:rPr>
        <w:t>Water</w:t>
      </w:r>
      <w:r>
        <w:rPr>
          <w:b/>
          <w:spacing w:val="-1"/>
          <w:sz w:val="21"/>
        </w:rPr>
        <w:t xml:space="preserve"> </w:t>
      </w:r>
      <w:r>
        <w:rPr>
          <w:b/>
          <w:sz w:val="21"/>
        </w:rPr>
        <w:t>Discharge</w:t>
      </w:r>
      <w:r>
        <w:rPr>
          <w:b/>
          <w:spacing w:val="56"/>
          <w:sz w:val="21"/>
        </w:rPr>
        <w:t xml:space="preserve"> </w:t>
      </w:r>
      <w:r>
        <w:rPr>
          <w:b/>
          <w:sz w:val="21"/>
        </w:rPr>
        <w:t>(Stage</w:t>
      </w:r>
      <w:r>
        <w:rPr>
          <w:b/>
          <w:spacing w:val="-1"/>
          <w:sz w:val="21"/>
        </w:rPr>
        <w:t xml:space="preserve"> </w:t>
      </w:r>
      <w:r>
        <w:rPr>
          <w:b/>
          <w:sz w:val="21"/>
        </w:rPr>
        <w:t>2</w:t>
      </w:r>
      <w:r>
        <w:rPr>
          <w:b/>
          <w:spacing w:val="-1"/>
          <w:sz w:val="21"/>
        </w:rPr>
        <w:t xml:space="preserve"> </w:t>
      </w:r>
      <w:r>
        <w:rPr>
          <w:b/>
          <w:sz w:val="21"/>
        </w:rPr>
        <w:t>-</w:t>
      </w:r>
      <w:r>
        <w:rPr>
          <w:b/>
          <w:spacing w:val="-1"/>
          <w:sz w:val="21"/>
        </w:rPr>
        <w:t xml:space="preserve"> </w:t>
      </w:r>
      <w:r>
        <w:rPr>
          <w:b/>
          <w:spacing w:val="-2"/>
          <w:sz w:val="21"/>
        </w:rPr>
        <w:t>Hotel/Motel)</w:t>
      </w:r>
    </w:p>
    <w:p w14:paraId="5B833D6A" w14:textId="77777777" w:rsidR="002206FB" w:rsidRDefault="00000000">
      <w:pPr>
        <w:spacing w:before="59" w:line="290" w:lineRule="auto"/>
        <w:ind w:left="114"/>
        <w:rPr>
          <w:sz w:val="21"/>
        </w:rPr>
      </w:pPr>
      <w:r>
        <w:rPr>
          <w:sz w:val="21"/>
        </w:rPr>
        <w:t>Any</w:t>
      </w:r>
      <w:r>
        <w:rPr>
          <w:spacing w:val="-3"/>
          <w:sz w:val="21"/>
        </w:rPr>
        <w:t xml:space="preserve"> </w:t>
      </w:r>
      <w:r>
        <w:rPr>
          <w:sz w:val="21"/>
        </w:rPr>
        <w:t>water</w:t>
      </w:r>
      <w:r>
        <w:rPr>
          <w:spacing w:val="-3"/>
          <w:sz w:val="21"/>
        </w:rPr>
        <w:t xml:space="preserve"> </w:t>
      </w:r>
      <w:r>
        <w:rPr>
          <w:sz w:val="21"/>
        </w:rPr>
        <w:t>to</w:t>
      </w:r>
      <w:r>
        <w:rPr>
          <w:spacing w:val="-3"/>
          <w:sz w:val="21"/>
        </w:rPr>
        <w:t xml:space="preserve"> </w:t>
      </w:r>
      <w:r>
        <w:rPr>
          <w:sz w:val="21"/>
        </w:rPr>
        <w:t>be</w:t>
      </w:r>
      <w:r>
        <w:rPr>
          <w:spacing w:val="-3"/>
          <w:sz w:val="21"/>
        </w:rPr>
        <w:t xml:space="preserve"> </w:t>
      </w:r>
      <w:r>
        <w:rPr>
          <w:sz w:val="21"/>
        </w:rPr>
        <w:t>discharged</w:t>
      </w:r>
      <w:r>
        <w:rPr>
          <w:spacing w:val="-3"/>
          <w:sz w:val="21"/>
        </w:rPr>
        <w:t xml:space="preserve"> </w:t>
      </w:r>
      <w:r>
        <w:rPr>
          <w:sz w:val="21"/>
        </w:rPr>
        <w:t>must</w:t>
      </w:r>
      <w:r>
        <w:rPr>
          <w:spacing w:val="-3"/>
          <w:sz w:val="21"/>
        </w:rPr>
        <w:t xml:space="preserve"> </w:t>
      </w:r>
      <w:r>
        <w:rPr>
          <w:sz w:val="21"/>
        </w:rPr>
        <w:t>be</w:t>
      </w:r>
      <w:r>
        <w:rPr>
          <w:spacing w:val="-3"/>
          <w:sz w:val="21"/>
        </w:rPr>
        <w:t xml:space="preserve"> </w:t>
      </w:r>
      <w:r>
        <w:rPr>
          <w:sz w:val="21"/>
        </w:rPr>
        <w:t>compliant</w:t>
      </w:r>
      <w:r>
        <w:rPr>
          <w:spacing w:val="-3"/>
          <w:sz w:val="21"/>
        </w:rPr>
        <w:t xml:space="preserve"> </w:t>
      </w:r>
      <w:r>
        <w:rPr>
          <w:sz w:val="21"/>
        </w:rPr>
        <w:t>with</w:t>
      </w:r>
      <w:r>
        <w:rPr>
          <w:spacing w:val="-3"/>
          <w:sz w:val="21"/>
        </w:rPr>
        <w:t xml:space="preserve"> </w:t>
      </w:r>
      <w:r>
        <w:rPr>
          <w:sz w:val="21"/>
        </w:rPr>
        <w:t>the</w:t>
      </w:r>
      <w:r>
        <w:rPr>
          <w:spacing w:val="-3"/>
          <w:sz w:val="21"/>
        </w:rPr>
        <w:t xml:space="preserve"> </w:t>
      </w:r>
      <w:r>
        <w:rPr>
          <w:sz w:val="21"/>
        </w:rPr>
        <w:t>Landcom’s</w:t>
      </w:r>
      <w:r>
        <w:rPr>
          <w:spacing w:val="-3"/>
          <w:sz w:val="21"/>
        </w:rPr>
        <w:t xml:space="preserve"> </w:t>
      </w:r>
      <w:r>
        <w:rPr>
          <w:sz w:val="21"/>
        </w:rPr>
        <w:t>‘Managing</w:t>
      </w:r>
      <w:r>
        <w:rPr>
          <w:spacing w:val="-3"/>
          <w:sz w:val="21"/>
        </w:rPr>
        <w:t xml:space="preserve"> </w:t>
      </w:r>
      <w:r>
        <w:rPr>
          <w:sz w:val="21"/>
        </w:rPr>
        <w:t>Urban</w:t>
      </w:r>
      <w:r>
        <w:rPr>
          <w:spacing w:val="-3"/>
          <w:sz w:val="21"/>
        </w:rPr>
        <w:t xml:space="preserve"> </w:t>
      </w:r>
      <w:r>
        <w:rPr>
          <w:sz w:val="21"/>
        </w:rPr>
        <w:t>Stormwater:</w:t>
      </w:r>
      <w:r>
        <w:rPr>
          <w:spacing w:val="-3"/>
          <w:sz w:val="21"/>
        </w:rPr>
        <w:t xml:space="preserve"> </w:t>
      </w:r>
      <w:r>
        <w:rPr>
          <w:sz w:val="21"/>
        </w:rPr>
        <w:t>Soils</w:t>
      </w:r>
      <w:r>
        <w:rPr>
          <w:spacing w:val="-3"/>
          <w:sz w:val="21"/>
        </w:rPr>
        <w:t xml:space="preserve"> </w:t>
      </w:r>
      <w:r>
        <w:rPr>
          <w:sz w:val="21"/>
        </w:rPr>
        <w:t>and Construction’ (2004) (Blue Book), Council’s Compliance and Enforcement Policy and legislation including Protection of the Environment Operations</w:t>
      </w:r>
      <w:r>
        <w:rPr>
          <w:spacing w:val="-2"/>
          <w:sz w:val="21"/>
        </w:rPr>
        <w:t xml:space="preserve"> </w:t>
      </w:r>
      <w:r>
        <w:rPr>
          <w:sz w:val="21"/>
        </w:rPr>
        <w:t>Act 1997 and Contaminated Land Management</w:t>
      </w:r>
      <w:r>
        <w:rPr>
          <w:spacing w:val="-2"/>
          <w:sz w:val="21"/>
        </w:rPr>
        <w:t xml:space="preserve"> </w:t>
      </w:r>
      <w:r>
        <w:rPr>
          <w:sz w:val="21"/>
        </w:rPr>
        <w:t>Act 1997.</w:t>
      </w:r>
    </w:p>
    <w:p w14:paraId="54D7E75E" w14:textId="77777777" w:rsidR="002206FB" w:rsidRDefault="002206FB">
      <w:pPr>
        <w:pStyle w:val="BodyText"/>
        <w:spacing w:before="52"/>
        <w:rPr>
          <w:sz w:val="21"/>
        </w:rPr>
      </w:pPr>
    </w:p>
    <w:p w14:paraId="79D3F582" w14:textId="77777777" w:rsidR="002206FB" w:rsidRDefault="00000000">
      <w:pPr>
        <w:spacing w:line="297" w:lineRule="auto"/>
        <w:ind w:left="114"/>
        <w:rPr>
          <w:sz w:val="21"/>
        </w:rPr>
      </w:pPr>
      <w:r>
        <w:rPr>
          <w:sz w:val="21"/>
        </w:rPr>
        <w:t>All</w:t>
      </w:r>
      <w:r>
        <w:rPr>
          <w:spacing w:val="-3"/>
          <w:sz w:val="21"/>
        </w:rPr>
        <w:t xml:space="preserve"> </w:t>
      </w:r>
      <w:r>
        <w:rPr>
          <w:sz w:val="21"/>
        </w:rPr>
        <w:t>approvals,</w:t>
      </w:r>
      <w:r>
        <w:rPr>
          <w:spacing w:val="-3"/>
          <w:sz w:val="21"/>
        </w:rPr>
        <w:t xml:space="preserve"> </w:t>
      </w:r>
      <w:r>
        <w:rPr>
          <w:sz w:val="21"/>
        </w:rPr>
        <w:t>water</w:t>
      </w:r>
      <w:r>
        <w:rPr>
          <w:spacing w:val="-3"/>
          <w:sz w:val="21"/>
        </w:rPr>
        <w:t xml:space="preserve"> </w:t>
      </w:r>
      <w:r>
        <w:rPr>
          <w:sz w:val="21"/>
        </w:rPr>
        <w:t>discharges</w:t>
      </w:r>
      <w:r>
        <w:rPr>
          <w:spacing w:val="-3"/>
          <w:sz w:val="21"/>
        </w:rPr>
        <w:t xml:space="preserve"> </w:t>
      </w:r>
      <w:r>
        <w:rPr>
          <w:sz w:val="21"/>
        </w:rPr>
        <w:t>and</w:t>
      </w:r>
      <w:r>
        <w:rPr>
          <w:spacing w:val="-3"/>
          <w:sz w:val="21"/>
        </w:rPr>
        <w:t xml:space="preserve"> </w:t>
      </w:r>
      <w:r>
        <w:rPr>
          <w:sz w:val="21"/>
        </w:rPr>
        <w:t>monitoring</w:t>
      </w:r>
      <w:r>
        <w:rPr>
          <w:spacing w:val="-3"/>
          <w:sz w:val="21"/>
        </w:rPr>
        <w:t xml:space="preserve"> </w:t>
      </w:r>
      <w:r>
        <w:rPr>
          <w:sz w:val="21"/>
        </w:rPr>
        <w:t>results</w:t>
      </w:r>
      <w:r>
        <w:rPr>
          <w:spacing w:val="-3"/>
          <w:sz w:val="21"/>
        </w:rPr>
        <w:t xml:space="preserve"> </w:t>
      </w:r>
      <w:r>
        <w:rPr>
          <w:sz w:val="21"/>
        </w:rPr>
        <w:t>are</w:t>
      </w:r>
      <w:r>
        <w:rPr>
          <w:spacing w:val="-3"/>
          <w:sz w:val="21"/>
        </w:rPr>
        <w:t xml:space="preserve"> </w:t>
      </w:r>
      <w:r>
        <w:rPr>
          <w:sz w:val="21"/>
        </w:rPr>
        <w:t>to</w:t>
      </w:r>
      <w:r>
        <w:rPr>
          <w:spacing w:val="-3"/>
          <w:sz w:val="21"/>
        </w:rPr>
        <w:t xml:space="preserve"> </w:t>
      </w:r>
      <w:r>
        <w:rPr>
          <w:sz w:val="21"/>
        </w:rPr>
        <w:t>be</w:t>
      </w:r>
      <w:r>
        <w:rPr>
          <w:spacing w:val="-3"/>
          <w:sz w:val="21"/>
        </w:rPr>
        <w:t xml:space="preserve"> </w:t>
      </w:r>
      <w:r>
        <w:rPr>
          <w:sz w:val="21"/>
        </w:rPr>
        <w:t>documented</w:t>
      </w:r>
      <w:r>
        <w:rPr>
          <w:spacing w:val="-3"/>
          <w:sz w:val="21"/>
        </w:rPr>
        <w:t xml:space="preserve"> </w:t>
      </w:r>
      <w:r>
        <w:rPr>
          <w:sz w:val="21"/>
        </w:rPr>
        <w:t>and</w:t>
      </w:r>
      <w:r>
        <w:rPr>
          <w:spacing w:val="-3"/>
          <w:sz w:val="21"/>
        </w:rPr>
        <w:t xml:space="preserve"> </w:t>
      </w:r>
      <w:r>
        <w:rPr>
          <w:sz w:val="21"/>
        </w:rPr>
        <w:t>kept</w:t>
      </w:r>
      <w:r>
        <w:rPr>
          <w:spacing w:val="-3"/>
          <w:sz w:val="21"/>
        </w:rPr>
        <w:t xml:space="preserve"> </w:t>
      </w:r>
      <w:r>
        <w:rPr>
          <w:sz w:val="21"/>
        </w:rPr>
        <w:t>on</w:t>
      </w:r>
      <w:r>
        <w:rPr>
          <w:spacing w:val="-3"/>
          <w:sz w:val="21"/>
        </w:rPr>
        <w:t xml:space="preserve"> </w:t>
      </w:r>
      <w:r>
        <w:rPr>
          <w:sz w:val="21"/>
        </w:rPr>
        <w:t>site.</w:t>
      </w:r>
      <w:r>
        <w:rPr>
          <w:spacing w:val="-3"/>
          <w:sz w:val="21"/>
        </w:rPr>
        <w:t xml:space="preserve"> </w:t>
      </w:r>
      <w:r>
        <w:rPr>
          <w:sz w:val="21"/>
        </w:rPr>
        <w:t>Copies</w:t>
      </w:r>
      <w:r>
        <w:rPr>
          <w:spacing w:val="-3"/>
          <w:sz w:val="21"/>
        </w:rPr>
        <w:t xml:space="preserve"> </w:t>
      </w:r>
      <w:r>
        <w:rPr>
          <w:sz w:val="21"/>
        </w:rPr>
        <w:t>of</w:t>
      </w:r>
      <w:r>
        <w:rPr>
          <w:spacing w:val="-3"/>
          <w:sz w:val="21"/>
        </w:rPr>
        <w:t xml:space="preserve"> </w:t>
      </w:r>
      <w:r>
        <w:rPr>
          <w:sz w:val="21"/>
        </w:rPr>
        <w:t>all records shall be provided to the appropriate regulatory authority, including Council, upon request.</w:t>
      </w:r>
    </w:p>
    <w:p w14:paraId="537E7FCD" w14:textId="77777777" w:rsidR="002206FB" w:rsidRDefault="002206FB">
      <w:pPr>
        <w:pStyle w:val="BodyText"/>
        <w:spacing w:before="44"/>
        <w:rPr>
          <w:sz w:val="21"/>
        </w:rPr>
      </w:pPr>
    </w:p>
    <w:p w14:paraId="36F9B3D0" w14:textId="77777777" w:rsidR="002206FB" w:rsidRDefault="00000000">
      <w:pPr>
        <w:spacing w:before="1"/>
        <w:ind w:left="114"/>
        <w:rPr>
          <w:sz w:val="21"/>
        </w:rPr>
      </w:pPr>
      <w:r>
        <w:rPr>
          <w:sz w:val="21"/>
        </w:rPr>
        <w:t xml:space="preserve">Reason: Protection of the receiving </w:t>
      </w:r>
      <w:r>
        <w:rPr>
          <w:spacing w:val="-2"/>
          <w:sz w:val="21"/>
        </w:rPr>
        <w:t>environment.</w:t>
      </w:r>
    </w:p>
    <w:p w14:paraId="24741253" w14:textId="77777777" w:rsidR="002206FB" w:rsidRDefault="002206FB">
      <w:pPr>
        <w:pStyle w:val="BodyText"/>
        <w:spacing w:before="101"/>
        <w:rPr>
          <w:sz w:val="21"/>
        </w:rPr>
      </w:pPr>
    </w:p>
    <w:p w14:paraId="13EFB2E0" w14:textId="77777777" w:rsidR="002206FB" w:rsidRDefault="00000000">
      <w:pPr>
        <w:pStyle w:val="ListParagraph"/>
        <w:numPr>
          <w:ilvl w:val="0"/>
          <w:numId w:val="6"/>
        </w:numPr>
        <w:tabs>
          <w:tab w:val="left" w:pos="514"/>
        </w:tabs>
        <w:spacing w:before="1"/>
        <w:ind w:left="514" w:hanging="400"/>
        <w:rPr>
          <w:b/>
          <w:sz w:val="21"/>
        </w:rPr>
      </w:pPr>
      <w:r>
        <w:rPr>
          <w:b/>
          <w:sz w:val="21"/>
        </w:rPr>
        <w:t xml:space="preserve">Add the following </w:t>
      </w:r>
      <w:r>
        <w:rPr>
          <w:b/>
          <w:spacing w:val="-2"/>
          <w:sz w:val="21"/>
        </w:rPr>
        <w:t>condition:</w:t>
      </w:r>
    </w:p>
    <w:p w14:paraId="6DAE021B" w14:textId="77777777" w:rsidR="002206FB" w:rsidRDefault="002206FB">
      <w:pPr>
        <w:pStyle w:val="BodyText"/>
        <w:spacing w:before="101"/>
        <w:rPr>
          <w:b/>
          <w:sz w:val="21"/>
        </w:rPr>
      </w:pPr>
    </w:p>
    <w:p w14:paraId="4793B1A1" w14:textId="77777777" w:rsidR="002206FB" w:rsidRDefault="00000000">
      <w:pPr>
        <w:spacing w:before="1"/>
        <w:ind w:left="114"/>
        <w:rPr>
          <w:b/>
          <w:sz w:val="21"/>
        </w:rPr>
      </w:pPr>
      <w:r>
        <w:rPr>
          <w:b/>
          <w:sz w:val="21"/>
        </w:rPr>
        <w:t>Installation and Maintenance of Sediment and Erosion Controls</w:t>
      </w:r>
      <w:r>
        <w:rPr>
          <w:b/>
          <w:spacing w:val="58"/>
          <w:sz w:val="21"/>
        </w:rPr>
        <w:t xml:space="preserve"> </w:t>
      </w:r>
      <w:r>
        <w:rPr>
          <w:b/>
          <w:sz w:val="21"/>
        </w:rPr>
        <w:t xml:space="preserve">(Stage 2 - </w:t>
      </w:r>
      <w:r>
        <w:rPr>
          <w:b/>
          <w:spacing w:val="-2"/>
          <w:sz w:val="21"/>
        </w:rPr>
        <w:t>Hotel/Motel)</w:t>
      </w:r>
    </w:p>
    <w:p w14:paraId="08125604" w14:textId="77777777" w:rsidR="002206FB" w:rsidRDefault="00000000">
      <w:pPr>
        <w:spacing w:before="58" w:line="290" w:lineRule="auto"/>
        <w:ind w:left="114" w:right="160"/>
        <w:rPr>
          <w:sz w:val="21"/>
        </w:rPr>
      </w:pPr>
      <w:r>
        <w:rPr>
          <w:sz w:val="21"/>
        </w:rPr>
        <w:t>Sediment</w:t>
      </w:r>
      <w:r>
        <w:rPr>
          <w:spacing w:val="-4"/>
          <w:sz w:val="21"/>
        </w:rPr>
        <w:t xml:space="preserve"> </w:t>
      </w:r>
      <w:r>
        <w:rPr>
          <w:sz w:val="21"/>
        </w:rPr>
        <w:t>and</w:t>
      </w:r>
      <w:r>
        <w:rPr>
          <w:spacing w:val="-4"/>
          <w:sz w:val="21"/>
        </w:rPr>
        <w:t xml:space="preserve"> </w:t>
      </w:r>
      <w:r>
        <w:rPr>
          <w:sz w:val="21"/>
        </w:rPr>
        <w:t>erosion</w:t>
      </w:r>
      <w:r>
        <w:rPr>
          <w:spacing w:val="-4"/>
          <w:sz w:val="21"/>
        </w:rPr>
        <w:t xml:space="preserve"> </w:t>
      </w:r>
      <w:r>
        <w:rPr>
          <w:sz w:val="21"/>
        </w:rPr>
        <w:t>controls</w:t>
      </w:r>
      <w:r>
        <w:rPr>
          <w:spacing w:val="-4"/>
          <w:sz w:val="21"/>
        </w:rPr>
        <w:t xml:space="preserve"> </w:t>
      </w:r>
      <w:r>
        <w:rPr>
          <w:sz w:val="21"/>
        </w:rPr>
        <w:t>must</w:t>
      </w:r>
      <w:r>
        <w:rPr>
          <w:spacing w:val="-4"/>
          <w:sz w:val="21"/>
        </w:rPr>
        <w:t xml:space="preserve"> </w:t>
      </w:r>
      <w:r>
        <w:rPr>
          <w:sz w:val="21"/>
        </w:rPr>
        <w:t>be</w:t>
      </w:r>
      <w:r>
        <w:rPr>
          <w:spacing w:val="-4"/>
          <w:sz w:val="21"/>
        </w:rPr>
        <w:t xml:space="preserve"> </w:t>
      </w:r>
      <w:r>
        <w:rPr>
          <w:sz w:val="21"/>
        </w:rPr>
        <w:t>installed</w:t>
      </w:r>
      <w:r>
        <w:rPr>
          <w:spacing w:val="-4"/>
          <w:sz w:val="21"/>
        </w:rPr>
        <w:t xml:space="preserve"> </w:t>
      </w:r>
      <w:r>
        <w:rPr>
          <w:sz w:val="21"/>
        </w:rPr>
        <w:t>in</w:t>
      </w:r>
      <w:r>
        <w:rPr>
          <w:spacing w:val="-4"/>
          <w:sz w:val="21"/>
        </w:rPr>
        <w:t xml:space="preserve"> </w:t>
      </w:r>
      <w:r>
        <w:rPr>
          <w:sz w:val="21"/>
        </w:rPr>
        <w:t>accordance</w:t>
      </w:r>
      <w:r>
        <w:rPr>
          <w:spacing w:val="-4"/>
          <w:sz w:val="21"/>
        </w:rPr>
        <w:t xml:space="preserve"> </w:t>
      </w:r>
      <w:r>
        <w:rPr>
          <w:sz w:val="21"/>
        </w:rPr>
        <w:t>with</w:t>
      </w:r>
      <w:r>
        <w:rPr>
          <w:spacing w:val="-4"/>
          <w:sz w:val="21"/>
        </w:rPr>
        <w:t xml:space="preserve"> </w:t>
      </w:r>
      <w:r>
        <w:rPr>
          <w:sz w:val="21"/>
        </w:rPr>
        <w:t>Landcom’s</w:t>
      </w:r>
      <w:r>
        <w:rPr>
          <w:spacing w:val="-4"/>
          <w:sz w:val="21"/>
        </w:rPr>
        <w:t xml:space="preserve"> </w:t>
      </w:r>
      <w:r>
        <w:rPr>
          <w:sz w:val="21"/>
        </w:rPr>
        <w:t>‘Managing</w:t>
      </w:r>
      <w:r>
        <w:rPr>
          <w:spacing w:val="-4"/>
          <w:sz w:val="21"/>
        </w:rPr>
        <w:t xml:space="preserve"> </w:t>
      </w:r>
      <w:r>
        <w:rPr>
          <w:sz w:val="21"/>
        </w:rPr>
        <w:t>Urban</w:t>
      </w:r>
      <w:r>
        <w:rPr>
          <w:spacing w:val="-4"/>
          <w:sz w:val="21"/>
        </w:rPr>
        <w:t xml:space="preserve"> </w:t>
      </w:r>
      <w:r>
        <w:rPr>
          <w:sz w:val="21"/>
        </w:rPr>
        <w:t>Stormwater: Soils and Construction’ (2004) and the Erosion and Sediment Control Plan</w:t>
      </w:r>
      <w:r>
        <w:rPr>
          <w:spacing w:val="40"/>
          <w:sz w:val="21"/>
        </w:rPr>
        <w:t xml:space="preserve"> </w:t>
      </w:r>
      <w:r>
        <w:rPr>
          <w:sz w:val="21"/>
        </w:rPr>
        <w:t>prior to commencement of any other works on site.</w:t>
      </w:r>
    </w:p>
    <w:p w14:paraId="427A99D7" w14:textId="77777777" w:rsidR="002206FB" w:rsidRDefault="002206FB">
      <w:pPr>
        <w:pStyle w:val="BodyText"/>
        <w:spacing w:before="52"/>
        <w:rPr>
          <w:sz w:val="21"/>
        </w:rPr>
      </w:pPr>
    </w:p>
    <w:p w14:paraId="746CA465" w14:textId="77777777" w:rsidR="002206FB" w:rsidRDefault="00000000">
      <w:pPr>
        <w:spacing w:line="292" w:lineRule="auto"/>
        <w:ind w:left="114"/>
        <w:rPr>
          <w:sz w:val="21"/>
        </w:rPr>
      </w:pPr>
      <w:r>
        <w:rPr>
          <w:sz w:val="21"/>
        </w:rPr>
        <w:t>Erosion and sediment controls are to be adequately maintained and monitored at all times, particularly after periods</w:t>
      </w:r>
      <w:r>
        <w:rPr>
          <w:spacing w:val="-3"/>
          <w:sz w:val="21"/>
        </w:rPr>
        <w:t xml:space="preserve"> </w:t>
      </w:r>
      <w:r>
        <w:rPr>
          <w:sz w:val="21"/>
        </w:rPr>
        <w:t>of</w:t>
      </w:r>
      <w:r>
        <w:rPr>
          <w:spacing w:val="-3"/>
          <w:sz w:val="21"/>
        </w:rPr>
        <w:t xml:space="preserve"> </w:t>
      </w:r>
      <w:r>
        <w:rPr>
          <w:sz w:val="21"/>
        </w:rPr>
        <w:t>rain,</w:t>
      </w:r>
      <w:r>
        <w:rPr>
          <w:spacing w:val="-3"/>
          <w:sz w:val="21"/>
        </w:rPr>
        <w:t xml:space="preserve"> </w:t>
      </w:r>
      <w:r>
        <w:rPr>
          <w:sz w:val="21"/>
        </w:rPr>
        <w:t>and</w:t>
      </w:r>
      <w:r>
        <w:rPr>
          <w:spacing w:val="-3"/>
          <w:sz w:val="21"/>
        </w:rPr>
        <w:t xml:space="preserve"> </w:t>
      </w:r>
      <w:r>
        <w:rPr>
          <w:sz w:val="21"/>
        </w:rPr>
        <w:t>shall</w:t>
      </w:r>
      <w:r>
        <w:rPr>
          <w:spacing w:val="-3"/>
          <w:sz w:val="21"/>
        </w:rPr>
        <w:t xml:space="preserve"> </w:t>
      </w:r>
      <w:r>
        <w:rPr>
          <w:sz w:val="21"/>
        </w:rPr>
        <w:t>remain</w:t>
      </w:r>
      <w:r>
        <w:rPr>
          <w:spacing w:val="-3"/>
          <w:sz w:val="21"/>
        </w:rPr>
        <w:t xml:space="preserve"> </w:t>
      </w:r>
      <w:r>
        <w:rPr>
          <w:sz w:val="21"/>
        </w:rPr>
        <w:t>in</w:t>
      </w:r>
      <w:r>
        <w:rPr>
          <w:spacing w:val="-3"/>
          <w:sz w:val="21"/>
        </w:rPr>
        <w:t xml:space="preserve"> </w:t>
      </w:r>
      <w:r>
        <w:rPr>
          <w:sz w:val="21"/>
        </w:rPr>
        <w:t>proper</w:t>
      </w:r>
      <w:r>
        <w:rPr>
          <w:spacing w:val="-3"/>
          <w:sz w:val="21"/>
        </w:rPr>
        <w:t xml:space="preserve"> </w:t>
      </w:r>
      <w:r>
        <w:rPr>
          <w:sz w:val="21"/>
        </w:rPr>
        <w:t>operation</w:t>
      </w:r>
      <w:r>
        <w:rPr>
          <w:spacing w:val="-3"/>
          <w:sz w:val="21"/>
        </w:rPr>
        <w:t xml:space="preserve"> </w:t>
      </w:r>
      <w:r>
        <w:rPr>
          <w:sz w:val="21"/>
        </w:rPr>
        <w:t>until</w:t>
      </w:r>
      <w:r>
        <w:rPr>
          <w:spacing w:val="-3"/>
          <w:sz w:val="21"/>
        </w:rPr>
        <w:t xml:space="preserve"> </w:t>
      </w:r>
      <w:r>
        <w:rPr>
          <w:sz w:val="21"/>
        </w:rPr>
        <w:t>all</w:t>
      </w:r>
      <w:r>
        <w:rPr>
          <w:spacing w:val="-3"/>
          <w:sz w:val="21"/>
        </w:rPr>
        <w:t xml:space="preserve"> </w:t>
      </w:r>
      <w:r>
        <w:rPr>
          <w:sz w:val="21"/>
        </w:rPr>
        <w:t>development</w:t>
      </w:r>
      <w:r>
        <w:rPr>
          <w:spacing w:val="-3"/>
          <w:sz w:val="21"/>
        </w:rPr>
        <w:t xml:space="preserve"> </w:t>
      </w:r>
      <w:r>
        <w:rPr>
          <w:sz w:val="21"/>
        </w:rPr>
        <w:t>activities</w:t>
      </w:r>
      <w:r>
        <w:rPr>
          <w:spacing w:val="-3"/>
          <w:sz w:val="21"/>
        </w:rPr>
        <w:t xml:space="preserve"> </w:t>
      </w:r>
      <w:r>
        <w:rPr>
          <w:sz w:val="21"/>
        </w:rPr>
        <w:t>have</w:t>
      </w:r>
      <w:r>
        <w:rPr>
          <w:spacing w:val="-3"/>
          <w:sz w:val="21"/>
        </w:rPr>
        <w:t xml:space="preserve"> </w:t>
      </w:r>
      <w:r>
        <w:rPr>
          <w:sz w:val="21"/>
        </w:rPr>
        <w:t>been</w:t>
      </w:r>
      <w:r>
        <w:rPr>
          <w:spacing w:val="-3"/>
          <w:sz w:val="21"/>
        </w:rPr>
        <w:t xml:space="preserve"> </w:t>
      </w:r>
      <w:r>
        <w:rPr>
          <w:sz w:val="21"/>
        </w:rPr>
        <w:t>completed</w:t>
      </w:r>
      <w:r>
        <w:rPr>
          <w:spacing w:val="-3"/>
          <w:sz w:val="21"/>
        </w:rPr>
        <w:t xml:space="preserve"> </w:t>
      </w:r>
      <w:r>
        <w:rPr>
          <w:sz w:val="21"/>
        </w:rPr>
        <w:t>and vegetation cover has been re-established across 70 percent of the site, and the remaining areas have been stabilised with ongoing measures such as jute mesh or matting.</w:t>
      </w:r>
    </w:p>
    <w:p w14:paraId="06EBA7FD" w14:textId="77777777" w:rsidR="002206FB" w:rsidRDefault="002206FB">
      <w:pPr>
        <w:pStyle w:val="BodyText"/>
        <w:spacing w:before="50"/>
        <w:rPr>
          <w:sz w:val="21"/>
        </w:rPr>
      </w:pPr>
    </w:p>
    <w:p w14:paraId="19983A9A" w14:textId="77777777" w:rsidR="002206FB" w:rsidRDefault="00000000">
      <w:pPr>
        <w:ind w:left="114"/>
        <w:rPr>
          <w:sz w:val="21"/>
        </w:rPr>
      </w:pPr>
      <w:r>
        <w:rPr>
          <w:sz w:val="21"/>
        </w:rPr>
        <w:t xml:space="preserve">Reason: Protection of the receiving </w:t>
      </w:r>
      <w:r>
        <w:rPr>
          <w:spacing w:val="-2"/>
          <w:sz w:val="21"/>
        </w:rPr>
        <w:t>environment.</w:t>
      </w:r>
    </w:p>
    <w:p w14:paraId="000CE770" w14:textId="77777777" w:rsidR="002206FB" w:rsidRDefault="002206FB">
      <w:pPr>
        <w:pStyle w:val="BodyText"/>
        <w:spacing w:before="102"/>
        <w:rPr>
          <w:sz w:val="21"/>
        </w:rPr>
      </w:pPr>
    </w:p>
    <w:p w14:paraId="0A175DBA" w14:textId="77777777" w:rsidR="002206FB" w:rsidRDefault="00000000">
      <w:pPr>
        <w:pStyle w:val="ListParagraph"/>
        <w:numPr>
          <w:ilvl w:val="0"/>
          <w:numId w:val="6"/>
        </w:numPr>
        <w:tabs>
          <w:tab w:val="left" w:pos="514"/>
        </w:tabs>
        <w:ind w:left="514" w:hanging="400"/>
        <w:rPr>
          <w:b/>
          <w:sz w:val="21"/>
        </w:rPr>
      </w:pPr>
      <w:r>
        <w:rPr>
          <w:b/>
          <w:sz w:val="21"/>
        </w:rPr>
        <w:t xml:space="preserve">Add the following </w:t>
      </w:r>
      <w:r>
        <w:rPr>
          <w:b/>
          <w:spacing w:val="-2"/>
          <w:sz w:val="21"/>
        </w:rPr>
        <w:t>condition:</w:t>
      </w:r>
    </w:p>
    <w:p w14:paraId="3D73583A" w14:textId="77777777" w:rsidR="002206FB" w:rsidRDefault="002206FB">
      <w:pPr>
        <w:pStyle w:val="BodyText"/>
        <w:spacing w:before="102"/>
        <w:rPr>
          <w:b/>
          <w:sz w:val="21"/>
        </w:rPr>
      </w:pPr>
    </w:p>
    <w:p w14:paraId="0D0C7E49" w14:textId="77777777" w:rsidR="002206FB" w:rsidRDefault="00000000">
      <w:pPr>
        <w:ind w:left="114"/>
        <w:rPr>
          <w:b/>
          <w:sz w:val="21"/>
        </w:rPr>
      </w:pPr>
      <w:r>
        <w:rPr>
          <w:b/>
          <w:sz w:val="21"/>
        </w:rPr>
        <w:t>Certification</w:t>
      </w:r>
      <w:r>
        <w:rPr>
          <w:b/>
          <w:spacing w:val="-1"/>
          <w:sz w:val="21"/>
        </w:rPr>
        <w:t xml:space="preserve"> </w:t>
      </w:r>
      <w:r>
        <w:rPr>
          <w:b/>
          <w:sz w:val="21"/>
        </w:rPr>
        <w:t>for</w:t>
      </w:r>
      <w:r>
        <w:rPr>
          <w:b/>
          <w:spacing w:val="-1"/>
          <w:sz w:val="21"/>
        </w:rPr>
        <w:t xml:space="preserve"> </w:t>
      </w:r>
      <w:r>
        <w:rPr>
          <w:b/>
          <w:sz w:val="21"/>
        </w:rPr>
        <w:t>the</w:t>
      </w:r>
      <w:r>
        <w:rPr>
          <w:b/>
          <w:spacing w:val="-1"/>
          <w:sz w:val="21"/>
        </w:rPr>
        <w:t xml:space="preserve"> </w:t>
      </w:r>
      <w:r>
        <w:rPr>
          <w:b/>
          <w:sz w:val="21"/>
        </w:rPr>
        <w:t>Installation</w:t>
      </w:r>
      <w:r>
        <w:rPr>
          <w:b/>
          <w:spacing w:val="-1"/>
          <w:sz w:val="21"/>
        </w:rPr>
        <w:t xml:space="preserve"> </w:t>
      </w:r>
      <w:r>
        <w:rPr>
          <w:b/>
          <w:sz w:val="21"/>
        </w:rPr>
        <w:t>of</w:t>
      </w:r>
      <w:r>
        <w:rPr>
          <w:b/>
          <w:spacing w:val="-1"/>
          <w:sz w:val="21"/>
        </w:rPr>
        <w:t xml:space="preserve"> </w:t>
      </w:r>
      <w:r>
        <w:rPr>
          <w:b/>
          <w:sz w:val="21"/>
        </w:rPr>
        <w:t>Stormwater</w:t>
      </w:r>
      <w:r>
        <w:rPr>
          <w:b/>
          <w:spacing w:val="-1"/>
          <w:sz w:val="21"/>
        </w:rPr>
        <w:t xml:space="preserve"> </w:t>
      </w:r>
      <w:r>
        <w:rPr>
          <w:b/>
          <w:sz w:val="21"/>
        </w:rPr>
        <w:t>Treatment</w:t>
      </w:r>
      <w:r>
        <w:rPr>
          <w:b/>
          <w:spacing w:val="-1"/>
          <w:sz w:val="21"/>
        </w:rPr>
        <w:t xml:space="preserve"> </w:t>
      </w:r>
      <w:r>
        <w:rPr>
          <w:b/>
          <w:sz w:val="21"/>
        </w:rPr>
        <w:t>Measures</w:t>
      </w:r>
      <w:r>
        <w:rPr>
          <w:b/>
          <w:spacing w:val="56"/>
          <w:sz w:val="21"/>
        </w:rPr>
        <w:t xml:space="preserve"> </w:t>
      </w:r>
      <w:r>
        <w:rPr>
          <w:b/>
          <w:sz w:val="21"/>
        </w:rPr>
        <w:t>(Stage</w:t>
      </w:r>
      <w:r>
        <w:rPr>
          <w:b/>
          <w:spacing w:val="-1"/>
          <w:sz w:val="21"/>
        </w:rPr>
        <w:t xml:space="preserve"> </w:t>
      </w:r>
      <w:r>
        <w:rPr>
          <w:b/>
          <w:sz w:val="21"/>
        </w:rPr>
        <w:t>2</w:t>
      </w:r>
      <w:r>
        <w:rPr>
          <w:b/>
          <w:spacing w:val="-1"/>
          <w:sz w:val="21"/>
        </w:rPr>
        <w:t xml:space="preserve"> </w:t>
      </w:r>
      <w:r>
        <w:rPr>
          <w:b/>
          <w:sz w:val="21"/>
        </w:rPr>
        <w:t>-</w:t>
      </w:r>
      <w:r>
        <w:rPr>
          <w:b/>
          <w:spacing w:val="-1"/>
          <w:sz w:val="21"/>
        </w:rPr>
        <w:t xml:space="preserve"> </w:t>
      </w:r>
      <w:r>
        <w:rPr>
          <w:b/>
          <w:spacing w:val="-2"/>
          <w:sz w:val="21"/>
        </w:rPr>
        <w:t>Hotel/Motel)</w:t>
      </w:r>
    </w:p>
    <w:p w14:paraId="33557649" w14:textId="77777777" w:rsidR="002206FB" w:rsidRDefault="00000000">
      <w:pPr>
        <w:spacing w:before="59" w:line="290" w:lineRule="auto"/>
        <w:ind w:left="114"/>
        <w:rPr>
          <w:sz w:val="21"/>
        </w:rPr>
      </w:pPr>
      <w:r>
        <w:rPr>
          <w:sz w:val="21"/>
        </w:rPr>
        <w:t>A</w:t>
      </w:r>
      <w:r>
        <w:rPr>
          <w:spacing w:val="-4"/>
          <w:sz w:val="21"/>
        </w:rPr>
        <w:t xml:space="preserve"> </w:t>
      </w:r>
      <w:r>
        <w:rPr>
          <w:sz w:val="21"/>
        </w:rPr>
        <w:t>certificate from a Civil Engineer, who has membership to Engineers</w:t>
      </w:r>
      <w:r>
        <w:rPr>
          <w:spacing w:val="-4"/>
          <w:sz w:val="21"/>
        </w:rPr>
        <w:t xml:space="preserve"> </w:t>
      </w:r>
      <w:r>
        <w:rPr>
          <w:sz w:val="21"/>
        </w:rPr>
        <w:t>Australia and the National Engineers Register</w:t>
      </w:r>
      <w:r>
        <w:rPr>
          <w:spacing w:val="-3"/>
          <w:sz w:val="21"/>
        </w:rPr>
        <w:t xml:space="preserve"> </w:t>
      </w:r>
      <w:r>
        <w:rPr>
          <w:sz w:val="21"/>
        </w:rPr>
        <w:t>must</w:t>
      </w:r>
      <w:r>
        <w:rPr>
          <w:spacing w:val="-3"/>
          <w:sz w:val="21"/>
        </w:rPr>
        <w:t xml:space="preserve"> </w:t>
      </w:r>
      <w:r>
        <w:rPr>
          <w:sz w:val="21"/>
        </w:rPr>
        <w:t>be</w:t>
      </w:r>
      <w:r>
        <w:rPr>
          <w:spacing w:val="-3"/>
          <w:sz w:val="21"/>
        </w:rPr>
        <w:t xml:space="preserve"> </w:t>
      </w:r>
      <w:r>
        <w:rPr>
          <w:sz w:val="21"/>
        </w:rPr>
        <w:t>provided,</w:t>
      </w:r>
      <w:r>
        <w:rPr>
          <w:spacing w:val="-3"/>
          <w:sz w:val="21"/>
        </w:rPr>
        <w:t xml:space="preserve"> </w:t>
      </w:r>
      <w:r>
        <w:rPr>
          <w:sz w:val="21"/>
        </w:rPr>
        <w:t>stating</w:t>
      </w:r>
      <w:r>
        <w:rPr>
          <w:spacing w:val="-3"/>
          <w:sz w:val="21"/>
        </w:rPr>
        <w:t xml:space="preserve"> </w:t>
      </w:r>
      <w:r>
        <w:rPr>
          <w:sz w:val="21"/>
        </w:rPr>
        <w:t>that</w:t>
      </w:r>
      <w:r>
        <w:rPr>
          <w:spacing w:val="-3"/>
          <w:sz w:val="21"/>
        </w:rPr>
        <w:t xml:space="preserve"> </w:t>
      </w:r>
      <w:r>
        <w:rPr>
          <w:sz w:val="21"/>
        </w:rPr>
        <w:t>the</w:t>
      </w:r>
      <w:r>
        <w:rPr>
          <w:spacing w:val="-3"/>
          <w:sz w:val="21"/>
        </w:rPr>
        <w:t xml:space="preserve"> </w:t>
      </w:r>
      <w:r>
        <w:rPr>
          <w:sz w:val="21"/>
        </w:rPr>
        <w:t>stormwater</w:t>
      </w:r>
      <w:r>
        <w:rPr>
          <w:spacing w:val="-3"/>
          <w:sz w:val="21"/>
        </w:rPr>
        <w:t xml:space="preserve"> </w:t>
      </w:r>
      <w:r>
        <w:rPr>
          <w:sz w:val="21"/>
        </w:rPr>
        <w:t>treatment</w:t>
      </w:r>
      <w:r>
        <w:rPr>
          <w:spacing w:val="-3"/>
          <w:sz w:val="21"/>
        </w:rPr>
        <w:t xml:space="preserve"> </w:t>
      </w:r>
      <w:r>
        <w:rPr>
          <w:sz w:val="21"/>
        </w:rPr>
        <w:t>measures</w:t>
      </w:r>
      <w:r>
        <w:rPr>
          <w:spacing w:val="-3"/>
          <w:sz w:val="21"/>
        </w:rPr>
        <w:t xml:space="preserve"> </w:t>
      </w:r>
      <w:r>
        <w:rPr>
          <w:sz w:val="21"/>
        </w:rPr>
        <w:t>have</w:t>
      </w:r>
      <w:r>
        <w:rPr>
          <w:spacing w:val="-3"/>
          <w:sz w:val="21"/>
        </w:rPr>
        <w:t xml:space="preserve"> </w:t>
      </w:r>
      <w:r>
        <w:rPr>
          <w:sz w:val="21"/>
        </w:rPr>
        <w:t>been</w:t>
      </w:r>
      <w:r>
        <w:rPr>
          <w:spacing w:val="-3"/>
          <w:sz w:val="21"/>
        </w:rPr>
        <w:t xml:space="preserve"> </w:t>
      </w:r>
      <w:r>
        <w:rPr>
          <w:sz w:val="21"/>
        </w:rPr>
        <w:t>installed</w:t>
      </w:r>
      <w:r>
        <w:rPr>
          <w:spacing w:val="-3"/>
          <w:sz w:val="21"/>
        </w:rPr>
        <w:t xml:space="preserve"> </w:t>
      </w:r>
      <w:r>
        <w:rPr>
          <w:sz w:val="21"/>
        </w:rPr>
        <w:t>in</w:t>
      </w:r>
      <w:r>
        <w:rPr>
          <w:spacing w:val="-3"/>
          <w:sz w:val="21"/>
        </w:rPr>
        <w:t xml:space="preserve"> </w:t>
      </w:r>
      <w:r>
        <w:rPr>
          <w:sz w:val="21"/>
        </w:rPr>
        <w:t>accordance with the construction certificate approved plans. The certificate must confirm that stormwater treatment measures are completed, online, in good condition and are not impacted by sediment. Vegetated measures must exhibit an 80 percent survival rate of plantings.</w:t>
      </w:r>
    </w:p>
    <w:p w14:paraId="70A79819" w14:textId="77777777" w:rsidR="002206FB" w:rsidRDefault="002206FB">
      <w:pPr>
        <w:pStyle w:val="BodyText"/>
        <w:spacing w:before="67"/>
        <w:rPr>
          <w:sz w:val="21"/>
        </w:rPr>
      </w:pPr>
    </w:p>
    <w:p w14:paraId="6882DF28" w14:textId="77777777" w:rsidR="002206FB" w:rsidRDefault="00000000">
      <w:pPr>
        <w:spacing w:line="580" w:lineRule="auto"/>
        <w:ind w:left="114"/>
        <w:rPr>
          <w:sz w:val="21"/>
        </w:rPr>
      </w:pPr>
      <w:r>
        <w:rPr>
          <w:sz w:val="21"/>
        </w:rPr>
        <w:t>The</w:t>
      </w:r>
      <w:r>
        <w:rPr>
          <w:spacing w:val="-3"/>
          <w:sz w:val="21"/>
        </w:rPr>
        <w:t xml:space="preserve"> </w:t>
      </w:r>
      <w:r>
        <w:rPr>
          <w:sz w:val="21"/>
        </w:rPr>
        <w:t>certificate</w:t>
      </w:r>
      <w:r>
        <w:rPr>
          <w:spacing w:val="-3"/>
          <w:sz w:val="21"/>
        </w:rPr>
        <w:t xml:space="preserve"> </w:t>
      </w:r>
      <w:r>
        <w:rPr>
          <w:sz w:val="21"/>
        </w:rPr>
        <w:t>shall</w:t>
      </w:r>
      <w:r>
        <w:rPr>
          <w:spacing w:val="-3"/>
          <w:sz w:val="21"/>
        </w:rPr>
        <w:t xml:space="preserve"> </w:t>
      </w:r>
      <w:r>
        <w:rPr>
          <w:sz w:val="21"/>
        </w:rPr>
        <w:t>be</w:t>
      </w:r>
      <w:r>
        <w:rPr>
          <w:spacing w:val="-3"/>
          <w:sz w:val="21"/>
        </w:rPr>
        <w:t xml:space="preserve"> </w:t>
      </w:r>
      <w:r>
        <w:rPr>
          <w:sz w:val="21"/>
        </w:rPr>
        <w:t>submitted</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Principal</w:t>
      </w:r>
      <w:r>
        <w:rPr>
          <w:spacing w:val="-3"/>
          <w:sz w:val="21"/>
        </w:rPr>
        <w:t xml:space="preserve"> </w:t>
      </w:r>
      <w:r>
        <w:rPr>
          <w:sz w:val="21"/>
        </w:rPr>
        <w:t>Certifier</w:t>
      </w:r>
      <w:r>
        <w:rPr>
          <w:spacing w:val="-3"/>
          <w:sz w:val="21"/>
        </w:rPr>
        <w:t xml:space="preserve"> </w:t>
      </w:r>
      <w:r>
        <w:rPr>
          <w:sz w:val="21"/>
        </w:rPr>
        <w:t>prior</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release</w:t>
      </w:r>
      <w:r>
        <w:rPr>
          <w:spacing w:val="-3"/>
          <w:sz w:val="21"/>
        </w:rPr>
        <w:t xml:space="preserve"> </w:t>
      </w:r>
      <w:r>
        <w:rPr>
          <w:sz w:val="21"/>
        </w:rPr>
        <w:t>of</w:t>
      </w:r>
      <w:r>
        <w:rPr>
          <w:spacing w:val="-3"/>
          <w:sz w:val="21"/>
        </w:rPr>
        <w:t xml:space="preserve"> </w:t>
      </w:r>
      <w:r>
        <w:rPr>
          <w:sz w:val="21"/>
        </w:rPr>
        <w:t>an</w:t>
      </w:r>
      <w:r>
        <w:rPr>
          <w:spacing w:val="-3"/>
          <w:sz w:val="21"/>
        </w:rPr>
        <w:t xml:space="preserve"> </w:t>
      </w:r>
      <w:r>
        <w:rPr>
          <w:sz w:val="21"/>
        </w:rPr>
        <w:t>Occupation</w:t>
      </w:r>
      <w:r>
        <w:rPr>
          <w:spacing w:val="-3"/>
          <w:sz w:val="21"/>
        </w:rPr>
        <w:t xml:space="preserve"> </w:t>
      </w:r>
      <w:r>
        <w:rPr>
          <w:sz w:val="21"/>
        </w:rPr>
        <w:t>Certificate. Reason: Protection of the receiving environment.</w:t>
      </w:r>
    </w:p>
    <w:p w14:paraId="7FB7E6E8" w14:textId="77777777" w:rsidR="002206FB" w:rsidRDefault="00000000">
      <w:pPr>
        <w:pStyle w:val="ListParagraph"/>
        <w:numPr>
          <w:ilvl w:val="0"/>
          <w:numId w:val="1"/>
        </w:numPr>
        <w:tabs>
          <w:tab w:val="left" w:pos="514"/>
        </w:tabs>
        <w:spacing w:before="2"/>
        <w:ind w:left="514" w:hanging="400"/>
        <w:rPr>
          <w:b/>
          <w:sz w:val="21"/>
        </w:rPr>
      </w:pPr>
      <w:r>
        <w:rPr>
          <w:b/>
          <w:sz w:val="21"/>
        </w:rPr>
        <w:t xml:space="preserve">Add the following </w:t>
      </w:r>
      <w:r>
        <w:rPr>
          <w:b/>
          <w:spacing w:val="-2"/>
          <w:sz w:val="21"/>
        </w:rPr>
        <w:t>condition:</w:t>
      </w:r>
    </w:p>
    <w:p w14:paraId="4D224944" w14:textId="77777777" w:rsidR="002206FB" w:rsidRDefault="002206FB">
      <w:pPr>
        <w:pStyle w:val="BodyText"/>
        <w:spacing w:before="101"/>
        <w:rPr>
          <w:b/>
          <w:sz w:val="21"/>
        </w:rPr>
      </w:pPr>
    </w:p>
    <w:p w14:paraId="3761A0A0" w14:textId="77777777" w:rsidR="002206FB" w:rsidRDefault="00000000">
      <w:pPr>
        <w:spacing w:before="1"/>
        <w:ind w:left="114"/>
        <w:rPr>
          <w:b/>
          <w:sz w:val="21"/>
        </w:rPr>
      </w:pPr>
      <w:r>
        <w:rPr>
          <w:b/>
          <w:sz w:val="21"/>
        </w:rPr>
        <w:t>Certification</w:t>
      </w:r>
      <w:r>
        <w:rPr>
          <w:b/>
          <w:spacing w:val="-1"/>
          <w:sz w:val="21"/>
        </w:rPr>
        <w:t xml:space="preserve"> </w:t>
      </w:r>
      <w:r>
        <w:rPr>
          <w:b/>
          <w:sz w:val="21"/>
        </w:rPr>
        <w:t>for</w:t>
      </w:r>
      <w:r>
        <w:rPr>
          <w:b/>
          <w:spacing w:val="-1"/>
          <w:sz w:val="21"/>
        </w:rPr>
        <w:t xml:space="preserve"> </w:t>
      </w:r>
      <w:r>
        <w:rPr>
          <w:b/>
          <w:sz w:val="21"/>
        </w:rPr>
        <w:t>the</w:t>
      </w:r>
      <w:r>
        <w:rPr>
          <w:b/>
          <w:spacing w:val="-1"/>
          <w:sz w:val="21"/>
        </w:rPr>
        <w:t xml:space="preserve"> </w:t>
      </w:r>
      <w:r>
        <w:rPr>
          <w:b/>
          <w:sz w:val="21"/>
        </w:rPr>
        <w:t>Installation</w:t>
      </w:r>
      <w:r>
        <w:rPr>
          <w:b/>
          <w:spacing w:val="-1"/>
          <w:sz w:val="21"/>
        </w:rPr>
        <w:t xml:space="preserve"> </w:t>
      </w:r>
      <w:r>
        <w:rPr>
          <w:b/>
          <w:sz w:val="21"/>
        </w:rPr>
        <w:t>of</w:t>
      </w:r>
      <w:r>
        <w:rPr>
          <w:b/>
          <w:spacing w:val="-1"/>
          <w:sz w:val="21"/>
        </w:rPr>
        <w:t xml:space="preserve"> </w:t>
      </w:r>
      <w:r>
        <w:rPr>
          <w:b/>
          <w:sz w:val="21"/>
        </w:rPr>
        <w:t>Stormwater</w:t>
      </w:r>
      <w:r>
        <w:rPr>
          <w:b/>
          <w:spacing w:val="-1"/>
          <w:sz w:val="21"/>
        </w:rPr>
        <w:t xml:space="preserve"> </w:t>
      </w:r>
      <w:r>
        <w:rPr>
          <w:b/>
          <w:sz w:val="21"/>
        </w:rPr>
        <w:t>Treatment</w:t>
      </w:r>
      <w:r>
        <w:rPr>
          <w:b/>
          <w:spacing w:val="-1"/>
          <w:sz w:val="21"/>
        </w:rPr>
        <w:t xml:space="preserve"> </w:t>
      </w:r>
      <w:r>
        <w:rPr>
          <w:b/>
          <w:sz w:val="21"/>
        </w:rPr>
        <w:t>Measures</w:t>
      </w:r>
      <w:r>
        <w:rPr>
          <w:b/>
          <w:spacing w:val="28"/>
          <w:sz w:val="21"/>
        </w:rPr>
        <w:t xml:space="preserve">  </w:t>
      </w:r>
      <w:r>
        <w:rPr>
          <w:b/>
          <w:sz w:val="21"/>
        </w:rPr>
        <w:t>(Stage</w:t>
      </w:r>
      <w:r>
        <w:rPr>
          <w:b/>
          <w:spacing w:val="-1"/>
          <w:sz w:val="21"/>
        </w:rPr>
        <w:t xml:space="preserve"> </w:t>
      </w:r>
      <w:r>
        <w:rPr>
          <w:b/>
          <w:sz w:val="21"/>
        </w:rPr>
        <w:t>2</w:t>
      </w:r>
      <w:r>
        <w:rPr>
          <w:b/>
          <w:spacing w:val="-1"/>
          <w:sz w:val="21"/>
        </w:rPr>
        <w:t xml:space="preserve"> </w:t>
      </w:r>
      <w:r>
        <w:rPr>
          <w:b/>
          <w:sz w:val="21"/>
        </w:rPr>
        <w:t>-</w:t>
      </w:r>
      <w:r>
        <w:rPr>
          <w:b/>
          <w:spacing w:val="-1"/>
          <w:sz w:val="21"/>
        </w:rPr>
        <w:t xml:space="preserve"> </w:t>
      </w:r>
      <w:r>
        <w:rPr>
          <w:b/>
          <w:spacing w:val="-2"/>
          <w:sz w:val="21"/>
        </w:rPr>
        <w:t>Hotel/Motel)</w:t>
      </w:r>
    </w:p>
    <w:p w14:paraId="375BFBAF" w14:textId="77777777" w:rsidR="002206FB" w:rsidRDefault="00000000">
      <w:pPr>
        <w:spacing w:before="58" w:line="283" w:lineRule="auto"/>
        <w:ind w:left="114"/>
        <w:rPr>
          <w:sz w:val="21"/>
        </w:rPr>
      </w:pPr>
      <w:r>
        <w:rPr>
          <w:sz w:val="21"/>
        </w:rPr>
        <w:t>A</w:t>
      </w:r>
      <w:r>
        <w:rPr>
          <w:spacing w:val="-4"/>
          <w:sz w:val="21"/>
        </w:rPr>
        <w:t xml:space="preserve"> </w:t>
      </w:r>
      <w:r>
        <w:rPr>
          <w:sz w:val="21"/>
        </w:rPr>
        <w:t>certificate from a Civil Engineer, who has membership to Engineers</w:t>
      </w:r>
      <w:r>
        <w:rPr>
          <w:spacing w:val="-4"/>
          <w:sz w:val="21"/>
        </w:rPr>
        <w:t xml:space="preserve"> </w:t>
      </w:r>
      <w:r>
        <w:rPr>
          <w:sz w:val="21"/>
        </w:rPr>
        <w:t>Australia and the National Engineers Register</w:t>
      </w:r>
      <w:r>
        <w:rPr>
          <w:spacing w:val="-3"/>
          <w:sz w:val="21"/>
        </w:rPr>
        <w:t xml:space="preserve"> </w:t>
      </w:r>
      <w:r>
        <w:rPr>
          <w:sz w:val="21"/>
        </w:rPr>
        <w:t>must</w:t>
      </w:r>
      <w:r>
        <w:rPr>
          <w:spacing w:val="-3"/>
          <w:sz w:val="21"/>
        </w:rPr>
        <w:t xml:space="preserve"> </w:t>
      </w:r>
      <w:r>
        <w:rPr>
          <w:sz w:val="21"/>
        </w:rPr>
        <w:t>be</w:t>
      </w:r>
      <w:r>
        <w:rPr>
          <w:spacing w:val="-3"/>
          <w:sz w:val="21"/>
        </w:rPr>
        <w:t xml:space="preserve"> </w:t>
      </w:r>
      <w:r>
        <w:rPr>
          <w:sz w:val="21"/>
        </w:rPr>
        <w:t>provided,</w:t>
      </w:r>
      <w:r>
        <w:rPr>
          <w:spacing w:val="-3"/>
          <w:sz w:val="21"/>
        </w:rPr>
        <w:t xml:space="preserve"> </w:t>
      </w:r>
      <w:r>
        <w:rPr>
          <w:sz w:val="21"/>
        </w:rPr>
        <w:t>stating</w:t>
      </w:r>
      <w:r>
        <w:rPr>
          <w:spacing w:val="-3"/>
          <w:sz w:val="21"/>
        </w:rPr>
        <w:t xml:space="preserve"> </w:t>
      </w:r>
      <w:r>
        <w:rPr>
          <w:sz w:val="21"/>
        </w:rPr>
        <w:t>that</w:t>
      </w:r>
      <w:r>
        <w:rPr>
          <w:spacing w:val="-3"/>
          <w:sz w:val="21"/>
        </w:rPr>
        <w:t xml:space="preserve"> </w:t>
      </w:r>
      <w:r>
        <w:rPr>
          <w:sz w:val="21"/>
        </w:rPr>
        <w:t>the</w:t>
      </w:r>
      <w:r>
        <w:rPr>
          <w:spacing w:val="-3"/>
          <w:sz w:val="21"/>
        </w:rPr>
        <w:t xml:space="preserve"> </w:t>
      </w:r>
      <w:r>
        <w:rPr>
          <w:sz w:val="21"/>
        </w:rPr>
        <w:t>stormwater</w:t>
      </w:r>
      <w:r>
        <w:rPr>
          <w:spacing w:val="-3"/>
          <w:sz w:val="21"/>
        </w:rPr>
        <w:t xml:space="preserve"> </w:t>
      </w:r>
      <w:r>
        <w:rPr>
          <w:sz w:val="21"/>
        </w:rPr>
        <w:t>treatment</w:t>
      </w:r>
      <w:r>
        <w:rPr>
          <w:spacing w:val="-3"/>
          <w:sz w:val="21"/>
        </w:rPr>
        <w:t xml:space="preserve"> </w:t>
      </w:r>
      <w:r>
        <w:rPr>
          <w:sz w:val="21"/>
        </w:rPr>
        <w:t>measures</w:t>
      </w:r>
      <w:r>
        <w:rPr>
          <w:spacing w:val="-3"/>
          <w:sz w:val="21"/>
        </w:rPr>
        <w:t xml:space="preserve"> </w:t>
      </w:r>
      <w:r>
        <w:rPr>
          <w:sz w:val="21"/>
        </w:rPr>
        <w:t>have</w:t>
      </w:r>
      <w:r>
        <w:rPr>
          <w:spacing w:val="-3"/>
          <w:sz w:val="21"/>
        </w:rPr>
        <w:t xml:space="preserve"> </w:t>
      </w:r>
      <w:r>
        <w:rPr>
          <w:sz w:val="21"/>
        </w:rPr>
        <w:t>been</w:t>
      </w:r>
      <w:r>
        <w:rPr>
          <w:spacing w:val="-3"/>
          <w:sz w:val="21"/>
        </w:rPr>
        <w:t xml:space="preserve"> </w:t>
      </w:r>
      <w:r>
        <w:rPr>
          <w:sz w:val="21"/>
        </w:rPr>
        <w:t>installed</w:t>
      </w:r>
      <w:r>
        <w:rPr>
          <w:spacing w:val="-3"/>
          <w:sz w:val="21"/>
        </w:rPr>
        <w:t xml:space="preserve"> </w:t>
      </w:r>
      <w:r>
        <w:rPr>
          <w:sz w:val="21"/>
        </w:rPr>
        <w:t>in</w:t>
      </w:r>
      <w:r>
        <w:rPr>
          <w:spacing w:val="-3"/>
          <w:sz w:val="21"/>
        </w:rPr>
        <w:t xml:space="preserve"> </w:t>
      </w:r>
      <w:r>
        <w:rPr>
          <w:sz w:val="21"/>
        </w:rPr>
        <w:t>accordance</w:t>
      </w:r>
    </w:p>
    <w:p w14:paraId="5ED32F15" w14:textId="77777777" w:rsidR="002206FB" w:rsidRDefault="002206FB">
      <w:pPr>
        <w:spacing w:line="283" w:lineRule="auto"/>
        <w:rPr>
          <w:sz w:val="21"/>
        </w:rPr>
        <w:sectPr w:rsidR="002206FB">
          <w:pgSz w:w="11900" w:h="16840"/>
          <w:pgMar w:top="1880" w:right="700" w:bottom="460" w:left="740" w:header="565" w:footer="268" w:gutter="0"/>
          <w:cols w:space="720"/>
        </w:sectPr>
      </w:pPr>
    </w:p>
    <w:p w14:paraId="66C20F8B" w14:textId="77777777" w:rsidR="002206FB" w:rsidRDefault="00000000">
      <w:pPr>
        <w:spacing w:before="107" w:line="290" w:lineRule="auto"/>
        <w:ind w:left="114"/>
        <w:rPr>
          <w:sz w:val="21"/>
        </w:rPr>
      </w:pPr>
      <w:r>
        <w:rPr>
          <w:sz w:val="21"/>
        </w:rPr>
        <w:lastRenderedPageBreak/>
        <w:t>with the construction certificate approved plans. The certificate must confirm that stormwater treatment measures</w:t>
      </w:r>
      <w:r>
        <w:rPr>
          <w:spacing w:val="-4"/>
          <w:sz w:val="21"/>
        </w:rPr>
        <w:t xml:space="preserve"> </w:t>
      </w:r>
      <w:r>
        <w:rPr>
          <w:sz w:val="21"/>
        </w:rPr>
        <w:t>are</w:t>
      </w:r>
      <w:r>
        <w:rPr>
          <w:spacing w:val="-4"/>
          <w:sz w:val="21"/>
        </w:rPr>
        <w:t xml:space="preserve"> </w:t>
      </w:r>
      <w:r>
        <w:rPr>
          <w:sz w:val="21"/>
        </w:rPr>
        <w:t>completed,</w:t>
      </w:r>
      <w:r>
        <w:rPr>
          <w:spacing w:val="-4"/>
          <w:sz w:val="21"/>
        </w:rPr>
        <w:t xml:space="preserve"> </w:t>
      </w:r>
      <w:r>
        <w:rPr>
          <w:sz w:val="21"/>
        </w:rPr>
        <w:t>online,</w:t>
      </w:r>
      <w:r>
        <w:rPr>
          <w:spacing w:val="-4"/>
          <w:sz w:val="21"/>
        </w:rPr>
        <w:t xml:space="preserve"> </w:t>
      </w:r>
      <w:r>
        <w:rPr>
          <w:sz w:val="21"/>
        </w:rPr>
        <w:t>in</w:t>
      </w:r>
      <w:r>
        <w:rPr>
          <w:spacing w:val="-4"/>
          <w:sz w:val="21"/>
        </w:rPr>
        <w:t xml:space="preserve"> </w:t>
      </w:r>
      <w:r>
        <w:rPr>
          <w:sz w:val="21"/>
        </w:rPr>
        <w:t>good</w:t>
      </w:r>
      <w:r>
        <w:rPr>
          <w:spacing w:val="-4"/>
          <w:sz w:val="21"/>
        </w:rPr>
        <w:t xml:space="preserve"> </w:t>
      </w:r>
      <w:r>
        <w:rPr>
          <w:sz w:val="21"/>
        </w:rPr>
        <w:t>condition</w:t>
      </w:r>
      <w:r>
        <w:rPr>
          <w:spacing w:val="-4"/>
          <w:sz w:val="21"/>
        </w:rPr>
        <w:t xml:space="preserve"> </w:t>
      </w:r>
      <w:r>
        <w:rPr>
          <w:sz w:val="21"/>
        </w:rPr>
        <w:t>and</w:t>
      </w:r>
      <w:r>
        <w:rPr>
          <w:spacing w:val="-4"/>
          <w:sz w:val="21"/>
        </w:rPr>
        <w:t xml:space="preserve"> </w:t>
      </w:r>
      <w:r>
        <w:rPr>
          <w:sz w:val="21"/>
        </w:rPr>
        <w:t>are</w:t>
      </w:r>
      <w:r>
        <w:rPr>
          <w:spacing w:val="-4"/>
          <w:sz w:val="21"/>
        </w:rPr>
        <w:t xml:space="preserve"> </w:t>
      </w:r>
      <w:r>
        <w:rPr>
          <w:sz w:val="21"/>
        </w:rPr>
        <w:t>not</w:t>
      </w:r>
      <w:r>
        <w:rPr>
          <w:spacing w:val="-4"/>
          <w:sz w:val="21"/>
        </w:rPr>
        <w:t xml:space="preserve"> </w:t>
      </w:r>
      <w:r>
        <w:rPr>
          <w:sz w:val="21"/>
        </w:rPr>
        <w:t>impacted</w:t>
      </w:r>
      <w:r>
        <w:rPr>
          <w:spacing w:val="-4"/>
          <w:sz w:val="21"/>
        </w:rPr>
        <w:t xml:space="preserve"> </w:t>
      </w:r>
      <w:r>
        <w:rPr>
          <w:sz w:val="21"/>
        </w:rPr>
        <w:t>by</w:t>
      </w:r>
      <w:r>
        <w:rPr>
          <w:spacing w:val="-4"/>
          <w:sz w:val="21"/>
        </w:rPr>
        <w:t xml:space="preserve"> </w:t>
      </w:r>
      <w:r>
        <w:rPr>
          <w:sz w:val="21"/>
        </w:rPr>
        <w:t>sediment.</w:t>
      </w:r>
      <w:r>
        <w:rPr>
          <w:spacing w:val="-4"/>
          <w:sz w:val="21"/>
        </w:rPr>
        <w:t xml:space="preserve"> </w:t>
      </w:r>
      <w:r>
        <w:rPr>
          <w:sz w:val="21"/>
        </w:rPr>
        <w:t>Vegetated</w:t>
      </w:r>
      <w:r>
        <w:rPr>
          <w:spacing w:val="-4"/>
          <w:sz w:val="21"/>
        </w:rPr>
        <w:t xml:space="preserve"> </w:t>
      </w:r>
      <w:r>
        <w:rPr>
          <w:sz w:val="21"/>
        </w:rPr>
        <w:t>measures must exhibit an 80 percent survival rate of plantings.</w:t>
      </w:r>
    </w:p>
    <w:p w14:paraId="3DDB3C4F" w14:textId="77777777" w:rsidR="002206FB" w:rsidRDefault="002206FB">
      <w:pPr>
        <w:pStyle w:val="BodyText"/>
        <w:spacing w:before="52"/>
        <w:rPr>
          <w:sz w:val="21"/>
        </w:rPr>
      </w:pPr>
    </w:p>
    <w:p w14:paraId="1EA5835C" w14:textId="77777777" w:rsidR="002206FB" w:rsidRDefault="00000000">
      <w:pPr>
        <w:spacing w:line="595" w:lineRule="auto"/>
        <w:ind w:left="114"/>
        <w:rPr>
          <w:sz w:val="21"/>
        </w:rPr>
      </w:pPr>
      <w:r>
        <w:rPr>
          <w:sz w:val="21"/>
        </w:rPr>
        <w:t>The</w:t>
      </w:r>
      <w:r>
        <w:rPr>
          <w:spacing w:val="-3"/>
          <w:sz w:val="21"/>
        </w:rPr>
        <w:t xml:space="preserve"> </w:t>
      </w:r>
      <w:r>
        <w:rPr>
          <w:sz w:val="21"/>
        </w:rPr>
        <w:t>certificate</w:t>
      </w:r>
      <w:r>
        <w:rPr>
          <w:spacing w:val="-3"/>
          <w:sz w:val="21"/>
        </w:rPr>
        <w:t xml:space="preserve"> </w:t>
      </w:r>
      <w:r>
        <w:rPr>
          <w:sz w:val="21"/>
        </w:rPr>
        <w:t>shall</w:t>
      </w:r>
      <w:r>
        <w:rPr>
          <w:spacing w:val="-3"/>
          <w:sz w:val="21"/>
        </w:rPr>
        <w:t xml:space="preserve"> </w:t>
      </w:r>
      <w:r>
        <w:rPr>
          <w:sz w:val="21"/>
        </w:rPr>
        <w:t>be</w:t>
      </w:r>
      <w:r>
        <w:rPr>
          <w:spacing w:val="-3"/>
          <w:sz w:val="21"/>
        </w:rPr>
        <w:t xml:space="preserve"> </w:t>
      </w:r>
      <w:r>
        <w:rPr>
          <w:sz w:val="21"/>
        </w:rPr>
        <w:t>submitted</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Principal</w:t>
      </w:r>
      <w:r>
        <w:rPr>
          <w:spacing w:val="-3"/>
          <w:sz w:val="21"/>
        </w:rPr>
        <w:t xml:space="preserve"> </w:t>
      </w:r>
      <w:r>
        <w:rPr>
          <w:sz w:val="21"/>
        </w:rPr>
        <w:t>Certifier</w:t>
      </w:r>
      <w:r>
        <w:rPr>
          <w:spacing w:val="-3"/>
          <w:sz w:val="21"/>
        </w:rPr>
        <w:t xml:space="preserve"> </w:t>
      </w:r>
      <w:r>
        <w:rPr>
          <w:sz w:val="21"/>
        </w:rPr>
        <w:t>prior</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release</w:t>
      </w:r>
      <w:r>
        <w:rPr>
          <w:spacing w:val="-3"/>
          <w:sz w:val="21"/>
        </w:rPr>
        <w:t xml:space="preserve"> </w:t>
      </w:r>
      <w:r>
        <w:rPr>
          <w:sz w:val="21"/>
        </w:rPr>
        <w:t>of</w:t>
      </w:r>
      <w:r>
        <w:rPr>
          <w:spacing w:val="-3"/>
          <w:sz w:val="21"/>
        </w:rPr>
        <w:t xml:space="preserve"> </w:t>
      </w:r>
      <w:r>
        <w:rPr>
          <w:sz w:val="21"/>
        </w:rPr>
        <w:t>an</w:t>
      </w:r>
      <w:r>
        <w:rPr>
          <w:spacing w:val="-3"/>
          <w:sz w:val="21"/>
        </w:rPr>
        <w:t xml:space="preserve"> </w:t>
      </w:r>
      <w:r>
        <w:rPr>
          <w:sz w:val="21"/>
        </w:rPr>
        <w:t>Occupation</w:t>
      </w:r>
      <w:r>
        <w:rPr>
          <w:spacing w:val="-3"/>
          <w:sz w:val="21"/>
        </w:rPr>
        <w:t xml:space="preserve"> </w:t>
      </w:r>
      <w:r>
        <w:rPr>
          <w:sz w:val="21"/>
        </w:rPr>
        <w:t>Certificate. Reason: Protection of the receiving environment.</w:t>
      </w:r>
    </w:p>
    <w:p w14:paraId="4EAD2009" w14:textId="77777777" w:rsidR="002206FB" w:rsidRDefault="00000000">
      <w:pPr>
        <w:pStyle w:val="ListParagraph"/>
        <w:numPr>
          <w:ilvl w:val="0"/>
          <w:numId w:val="1"/>
        </w:numPr>
        <w:tabs>
          <w:tab w:val="left" w:pos="514"/>
        </w:tabs>
        <w:spacing w:line="229" w:lineRule="exact"/>
        <w:ind w:left="514" w:hanging="400"/>
        <w:rPr>
          <w:b/>
          <w:sz w:val="21"/>
        </w:rPr>
      </w:pPr>
      <w:r>
        <w:rPr>
          <w:b/>
          <w:sz w:val="21"/>
        </w:rPr>
        <w:t xml:space="preserve">Add the following </w:t>
      </w:r>
      <w:r>
        <w:rPr>
          <w:b/>
          <w:spacing w:val="-2"/>
          <w:sz w:val="21"/>
        </w:rPr>
        <w:t>condition:</w:t>
      </w:r>
    </w:p>
    <w:p w14:paraId="62B2DB46" w14:textId="77777777" w:rsidR="002206FB" w:rsidRDefault="002206FB">
      <w:pPr>
        <w:pStyle w:val="BodyText"/>
        <w:spacing w:before="102"/>
        <w:rPr>
          <w:b/>
          <w:sz w:val="21"/>
        </w:rPr>
      </w:pPr>
    </w:p>
    <w:p w14:paraId="0292FCC0" w14:textId="77777777" w:rsidR="002206FB" w:rsidRDefault="00000000">
      <w:pPr>
        <w:spacing w:line="297" w:lineRule="auto"/>
        <w:ind w:left="114" w:right="257"/>
        <w:rPr>
          <w:b/>
          <w:sz w:val="21"/>
        </w:rPr>
      </w:pPr>
      <w:r>
        <w:rPr>
          <w:b/>
          <w:sz w:val="21"/>
        </w:rPr>
        <w:t>Positive</w:t>
      </w:r>
      <w:r>
        <w:rPr>
          <w:b/>
          <w:spacing w:val="-4"/>
          <w:sz w:val="21"/>
        </w:rPr>
        <w:t xml:space="preserve"> </w:t>
      </w:r>
      <w:r>
        <w:rPr>
          <w:b/>
          <w:sz w:val="21"/>
        </w:rPr>
        <w:t>Covenant,</w:t>
      </w:r>
      <w:r>
        <w:rPr>
          <w:b/>
          <w:spacing w:val="-4"/>
          <w:sz w:val="21"/>
        </w:rPr>
        <w:t xml:space="preserve"> </w:t>
      </w:r>
      <w:r>
        <w:rPr>
          <w:b/>
          <w:sz w:val="21"/>
        </w:rPr>
        <w:t>Restriction</w:t>
      </w:r>
      <w:r>
        <w:rPr>
          <w:b/>
          <w:spacing w:val="-4"/>
          <w:sz w:val="21"/>
        </w:rPr>
        <w:t xml:space="preserve"> </w:t>
      </w:r>
      <w:r>
        <w:rPr>
          <w:b/>
          <w:sz w:val="21"/>
        </w:rPr>
        <w:t>as</w:t>
      </w:r>
      <w:r>
        <w:rPr>
          <w:b/>
          <w:spacing w:val="-4"/>
          <w:sz w:val="21"/>
        </w:rPr>
        <w:t xml:space="preserve"> </w:t>
      </w:r>
      <w:r>
        <w:rPr>
          <w:b/>
          <w:sz w:val="21"/>
        </w:rPr>
        <w:t>to</w:t>
      </w:r>
      <w:r>
        <w:rPr>
          <w:b/>
          <w:spacing w:val="-4"/>
          <w:sz w:val="21"/>
        </w:rPr>
        <w:t xml:space="preserve"> </w:t>
      </w:r>
      <w:r>
        <w:rPr>
          <w:b/>
          <w:sz w:val="21"/>
        </w:rPr>
        <w:t>User</w:t>
      </w:r>
      <w:r>
        <w:rPr>
          <w:b/>
          <w:spacing w:val="-4"/>
          <w:sz w:val="21"/>
        </w:rPr>
        <w:t xml:space="preserve"> </w:t>
      </w:r>
      <w:r>
        <w:rPr>
          <w:b/>
          <w:sz w:val="21"/>
        </w:rPr>
        <w:t>and</w:t>
      </w:r>
      <w:r>
        <w:rPr>
          <w:b/>
          <w:spacing w:val="-4"/>
          <w:sz w:val="21"/>
        </w:rPr>
        <w:t xml:space="preserve"> </w:t>
      </w:r>
      <w:r>
        <w:rPr>
          <w:b/>
          <w:sz w:val="21"/>
        </w:rPr>
        <w:t>Registration</w:t>
      </w:r>
      <w:r>
        <w:rPr>
          <w:b/>
          <w:spacing w:val="-4"/>
          <w:sz w:val="21"/>
        </w:rPr>
        <w:t xml:space="preserve"> </w:t>
      </w:r>
      <w:r>
        <w:rPr>
          <w:b/>
          <w:sz w:val="21"/>
        </w:rPr>
        <w:t>of</w:t>
      </w:r>
      <w:r>
        <w:rPr>
          <w:b/>
          <w:spacing w:val="-4"/>
          <w:sz w:val="21"/>
        </w:rPr>
        <w:t xml:space="preserve"> </w:t>
      </w:r>
      <w:r>
        <w:rPr>
          <w:b/>
          <w:sz w:val="21"/>
        </w:rPr>
        <w:t>Encumbrances</w:t>
      </w:r>
      <w:r>
        <w:rPr>
          <w:b/>
          <w:spacing w:val="-4"/>
          <w:sz w:val="21"/>
        </w:rPr>
        <w:t xml:space="preserve"> </w:t>
      </w:r>
      <w:r>
        <w:rPr>
          <w:b/>
          <w:sz w:val="21"/>
        </w:rPr>
        <w:t>for</w:t>
      </w:r>
      <w:r>
        <w:rPr>
          <w:b/>
          <w:spacing w:val="-4"/>
          <w:sz w:val="21"/>
        </w:rPr>
        <w:t xml:space="preserve"> </w:t>
      </w:r>
      <w:r>
        <w:rPr>
          <w:b/>
          <w:sz w:val="21"/>
        </w:rPr>
        <w:t>Stormwater Treatment Measures</w:t>
      </w:r>
      <w:r>
        <w:rPr>
          <w:b/>
          <w:spacing w:val="40"/>
          <w:sz w:val="21"/>
        </w:rPr>
        <w:t xml:space="preserve"> </w:t>
      </w:r>
      <w:r>
        <w:rPr>
          <w:b/>
          <w:sz w:val="21"/>
        </w:rPr>
        <w:t>(Stage 2 - Hotel/Motel)</w:t>
      </w:r>
    </w:p>
    <w:p w14:paraId="5BF70FF0" w14:textId="77777777" w:rsidR="002206FB" w:rsidRDefault="00000000">
      <w:pPr>
        <w:spacing w:line="228" w:lineRule="exact"/>
        <w:ind w:left="114"/>
        <w:rPr>
          <w:sz w:val="21"/>
        </w:rPr>
      </w:pPr>
      <w:r>
        <w:rPr>
          <w:sz w:val="21"/>
        </w:rPr>
        <w:t>A</w:t>
      </w:r>
      <w:r>
        <w:rPr>
          <w:spacing w:val="-12"/>
          <w:sz w:val="21"/>
        </w:rPr>
        <w:t xml:space="preserve"> </w:t>
      </w:r>
      <w:r>
        <w:rPr>
          <w:sz w:val="21"/>
        </w:rPr>
        <w:t xml:space="preserve">positive covenant shall be created on the title of the land requiring the proprietor of the land to maintain </w:t>
      </w:r>
      <w:r>
        <w:rPr>
          <w:spacing w:val="-5"/>
          <w:sz w:val="21"/>
        </w:rPr>
        <w:t>the</w:t>
      </w:r>
    </w:p>
    <w:p w14:paraId="302B6141" w14:textId="77777777" w:rsidR="002206FB" w:rsidRDefault="00000000">
      <w:pPr>
        <w:spacing w:before="58" w:line="283" w:lineRule="auto"/>
        <w:ind w:left="114" w:right="193"/>
        <w:rPr>
          <w:sz w:val="21"/>
        </w:rPr>
      </w:pPr>
      <w:r>
        <w:rPr>
          <w:sz w:val="21"/>
        </w:rPr>
        <w:t>stormwater</w:t>
      </w:r>
      <w:r>
        <w:rPr>
          <w:spacing w:val="-4"/>
          <w:sz w:val="21"/>
        </w:rPr>
        <w:t xml:space="preserve"> </w:t>
      </w:r>
      <w:r>
        <w:rPr>
          <w:sz w:val="21"/>
        </w:rPr>
        <w:t>treatment</w:t>
      </w:r>
      <w:r>
        <w:rPr>
          <w:spacing w:val="-4"/>
          <w:sz w:val="21"/>
        </w:rPr>
        <w:t xml:space="preserve"> </w:t>
      </w:r>
      <w:r>
        <w:rPr>
          <w:sz w:val="21"/>
        </w:rPr>
        <w:t>measures</w:t>
      </w:r>
      <w:r>
        <w:rPr>
          <w:spacing w:val="-4"/>
          <w:sz w:val="21"/>
        </w:rPr>
        <w:t xml:space="preserve"> </w:t>
      </w:r>
      <w:r>
        <w:rPr>
          <w:sz w:val="21"/>
        </w:rPr>
        <w:t>in</w:t>
      </w:r>
      <w:r>
        <w:rPr>
          <w:spacing w:val="-4"/>
          <w:sz w:val="21"/>
        </w:rPr>
        <w:t xml:space="preserve"> </w:t>
      </w:r>
      <w:r>
        <w:rPr>
          <w:sz w:val="21"/>
        </w:rPr>
        <w:t>accordance</w:t>
      </w:r>
      <w:r>
        <w:rPr>
          <w:spacing w:val="-4"/>
          <w:sz w:val="21"/>
        </w:rPr>
        <w:t xml:space="preserve"> </w:t>
      </w:r>
      <w:r>
        <w:rPr>
          <w:sz w:val="21"/>
        </w:rPr>
        <w:t>with</w:t>
      </w:r>
      <w:r>
        <w:rPr>
          <w:spacing w:val="-4"/>
          <w:sz w:val="21"/>
        </w:rPr>
        <w:t xml:space="preserve"> </w:t>
      </w:r>
      <w:r>
        <w:rPr>
          <w:sz w:val="21"/>
        </w:rPr>
        <w:t>the</w:t>
      </w:r>
      <w:r>
        <w:rPr>
          <w:spacing w:val="-4"/>
          <w:sz w:val="21"/>
        </w:rPr>
        <w:t xml:space="preserve"> </w:t>
      </w:r>
      <w:r>
        <w:rPr>
          <w:sz w:val="21"/>
        </w:rPr>
        <w:t>standard</w:t>
      </w:r>
      <w:r>
        <w:rPr>
          <w:spacing w:val="-4"/>
          <w:sz w:val="21"/>
        </w:rPr>
        <w:t xml:space="preserve"> </w:t>
      </w:r>
      <w:r>
        <w:rPr>
          <w:sz w:val="21"/>
        </w:rPr>
        <w:t>requirements</w:t>
      </w:r>
      <w:r>
        <w:rPr>
          <w:spacing w:val="-4"/>
          <w:sz w:val="21"/>
        </w:rPr>
        <w:t xml:space="preserve"> </w:t>
      </w:r>
      <w:r>
        <w:rPr>
          <w:sz w:val="21"/>
        </w:rPr>
        <w:t>of</w:t>
      </w:r>
      <w:r>
        <w:rPr>
          <w:spacing w:val="-4"/>
          <w:sz w:val="21"/>
        </w:rPr>
        <w:t xml:space="preserve"> </w:t>
      </w:r>
      <w:r>
        <w:rPr>
          <w:sz w:val="21"/>
        </w:rPr>
        <w:t>Council,</w:t>
      </w:r>
      <w:r>
        <w:rPr>
          <w:spacing w:val="-4"/>
          <w:sz w:val="21"/>
        </w:rPr>
        <w:t xml:space="preserve"> </w:t>
      </w:r>
      <w:r>
        <w:rPr>
          <w:sz w:val="21"/>
        </w:rPr>
        <w:t>the</w:t>
      </w:r>
      <w:r>
        <w:rPr>
          <w:spacing w:val="-4"/>
          <w:sz w:val="21"/>
        </w:rPr>
        <w:t xml:space="preserve"> </w:t>
      </w:r>
      <w:r>
        <w:rPr>
          <w:sz w:val="21"/>
        </w:rPr>
        <w:t>manufacturer and as required by the Stormwater Treatment Measures Operation and Maintenance Plan.</w:t>
      </w:r>
    </w:p>
    <w:p w14:paraId="0B3EB6C9" w14:textId="77777777" w:rsidR="002206FB" w:rsidRDefault="002206FB">
      <w:pPr>
        <w:pStyle w:val="BodyText"/>
        <w:spacing w:before="74"/>
        <w:rPr>
          <w:sz w:val="21"/>
        </w:rPr>
      </w:pPr>
    </w:p>
    <w:p w14:paraId="7FF6EB06" w14:textId="77777777" w:rsidR="002206FB" w:rsidRDefault="00000000">
      <w:pPr>
        <w:spacing w:line="283" w:lineRule="auto"/>
        <w:ind w:left="114"/>
        <w:rPr>
          <w:sz w:val="21"/>
        </w:rPr>
      </w:pPr>
      <w:r>
        <w:rPr>
          <w:sz w:val="21"/>
        </w:rPr>
        <w:t>A</w:t>
      </w:r>
      <w:r>
        <w:rPr>
          <w:spacing w:val="-14"/>
          <w:sz w:val="21"/>
        </w:rPr>
        <w:t xml:space="preserve"> </w:t>
      </w:r>
      <w:r>
        <w:rPr>
          <w:sz w:val="21"/>
        </w:rPr>
        <w:t>restriction</w:t>
      </w:r>
      <w:r>
        <w:rPr>
          <w:spacing w:val="-3"/>
          <w:sz w:val="21"/>
        </w:rPr>
        <w:t xml:space="preserve"> </w:t>
      </w:r>
      <w:r>
        <w:rPr>
          <w:sz w:val="21"/>
        </w:rPr>
        <w:t>as</w:t>
      </w:r>
      <w:r>
        <w:rPr>
          <w:spacing w:val="-3"/>
          <w:sz w:val="21"/>
        </w:rPr>
        <w:t xml:space="preserve"> </w:t>
      </w:r>
      <w:r>
        <w:rPr>
          <w:sz w:val="21"/>
        </w:rPr>
        <w:t>to</w:t>
      </w:r>
      <w:r>
        <w:rPr>
          <w:spacing w:val="-3"/>
          <w:sz w:val="21"/>
        </w:rPr>
        <w:t xml:space="preserve"> </w:t>
      </w:r>
      <w:r>
        <w:rPr>
          <w:sz w:val="21"/>
        </w:rPr>
        <w:t>user</w:t>
      </w:r>
      <w:r>
        <w:rPr>
          <w:spacing w:val="-3"/>
          <w:sz w:val="21"/>
        </w:rPr>
        <w:t xml:space="preserve"> </w:t>
      </w:r>
      <w:r>
        <w:rPr>
          <w:sz w:val="21"/>
        </w:rPr>
        <w:t>shall</w:t>
      </w:r>
      <w:r>
        <w:rPr>
          <w:spacing w:val="-3"/>
          <w:sz w:val="21"/>
        </w:rPr>
        <w:t xml:space="preserve"> </w:t>
      </w:r>
      <w:r>
        <w:rPr>
          <w:sz w:val="21"/>
        </w:rPr>
        <w:t>be</w:t>
      </w:r>
      <w:r>
        <w:rPr>
          <w:spacing w:val="-3"/>
          <w:sz w:val="21"/>
        </w:rPr>
        <w:t xml:space="preserve"> </w:t>
      </w:r>
      <w:r>
        <w:rPr>
          <w:sz w:val="21"/>
        </w:rPr>
        <w:t>created</w:t>
      </w:r>
      <w:r>
        <w:rPr>
          <w:spacing w:val="-3"/>
          <w:sz w:val="21"/>
        </w:rPr>
        <w:t xml:space="preserve"> </w:t>
      </w:r>
      <w:r>
        <w:rPr>
          <w:sz w:val="21"/>
        </w:rPr>
        <w:t>on</w:t>
      </w:r>
      <w:r>
        <w:rPr>
          <w:spacing w:val="-3"/>
          <w:sz w:val="21"/>
        </w:rPr>
        <w:t xml:space="preserve"> </w:t>
      </w:r>
      <w:r>
        <w:rPr>
          <w:sz w:val="21"/>
        </w:rPr>
        <w:t>the</w:t>
      </w:r>
      <w:r>
        <w:rPr>
          <w:spacing w:val="-3"/>
          <w:sz w:val="21"/>
        </w:rPr>
        <w:t xml:space="preserve"> </w:t>
      </w:r>
      <w:r>
        <w:rPr>
          <w:sz w:val="21"/>
        </w:rPr>
        <w:t>title</w:t>
      </w:r>
      <w:r>
        <w:rPr>
          <w:spacing w:val="-3"/>
          <w:sz w:val="21"/>
        </w:rPr>
        <w:t xml:space="preserve"> </w:t>
      </w:r>
      <w:r>
        <w:rPr>
          <w:sz w:val="21"/>
        </w:rPr>
        <w:t>over</w:t>
      </w:r>
      <w:r>
        <w:rPr>
          <w:spacing w:val="-3"/>
          <w:sz w:val="21"/>
        </w:rPr>
        <w:t xml:space="preserve"> </w:t>
      </w:r>
      <w:r>
        <w:rPr>
          <w:sz w:val="21"/>
        </w:rPr>
        <w:t>the</w:t>
      </w:r>
      <w:r>
        <w:rPr>
          <w:spacing w:val="-3"/>
          <w:sz w:val="21"/>
        </w:rPr>
        <w:t xml:space="preserve"> </w:t>
      </w:r>
      <w:r>
        <w:rPr>
          <w:sz w:val="21"/>
        </w:rPr>
        <w:t>stormwater</w:t>
      </w:r>
      <w:r>
        <w:rPr>
          <w:spacing w:val="-3"/>
          <w:sz w:val="21"/>
        </w:rPr>
        <w:t xml:space="preserve"> </w:t>
      </w:r>
      <w:r>
        <w:rPr>
          <w:sz w:val="21"/>
        </w:rPr>
        <w:t>treatment</w:t>
      </w:r>
      <w:r>
        <w:rPr>
          <w:spacing w:val="-3"/>
          <w:sz w:val="21"/>
        </w:rPr>
        <w:t xml:space="preserve"> </w:t>
      </w:r>
      <w:r>
        <w:rPr>
          <w:sz w:val="21"/>
        </w:rPr>
        <w:t>measures,</w:t>
      </w:r>
      <w:r>
        <w:rPr>
          <w:spacing w:val="-3"/>
          <w:sz w:val="21"/>
        </w:rPr>
        <w:t xml:space="preserve"> </w:t>
      </w:r>
      <w:r>
        <w:rPr>
          <w:sz w:val="21"/>
        </w:rPr>
        <w:t>restricting</w:t>
      </w:r>
      <w:r>
        <w:rPr>
          <w:spacing w:val="-3"/>
          <w:sz w:val="21"/>
        </w:rPr>
        <w:t xml:space="preserve"> </w:t>
      </w:r>
      <w:r>
        <w:rPr>
          <w:sz w:val="21"/>
        </w:rPr>
        <w:t>any alteration to the measures.</w:t>
      </w:r>
    </w:p>
    <w:p w14:paraId="3EA33340" w14:textId="77777777" w:rsidR="002206FB" w:rsidRDefault="002206FB">
      <w:pPr>
        <w:pStyle w:val="BodyText"/>
        <w:spacing w:before="58"/>
        <w:rPr>
          <w:sz w:val="21"/>
        </w:rPr>
      </w:pPr>
    </w:p>
    <w:p w14:paraId="15F1F1A6" w14:textId="77777777" w:rsidR="002206FB" w:rsidRDefault="00000000">
      <w:pPr>
        <w:spacing w:before="1" w:line="292" w:lineRule="auto"/>
        <w:ind w:left="114"/>
        <w:rPr>
          <w:sz w:val="21"/>
        </w:rPr>
      </w:pPr>
      <w:r>
        <w:rPr>
          <w:sz w:val="21"/>
        </w:rPr>
        <w:t>The terms of the positive covenant and restriction as to user are to be prepared to Council’s standard requirements</w:t>
      </w:r>
      <w:r>
        <w:rPr>
          <w:spacing w:val="-4"/>
          <w:sz w:val="21"/>
        </w:rPr>
        <w:t xml:space="preserve"> </w:t>
      </w:r>
      <w:r>
        <w:rPr>
          <w:sz w:val="21"/>
        </w:rPr>
        <w:t>(available</w:t>
      </w:r>
      <w:r>
        <w:rPr>
          <w:spacing w:val="-4"/>
          <w:sz w:val="21"/>
        </w:rPr>
        <w:t xml:space="preserve"> </w:t>
      </w:r>
      <w:r>
        <w:rPr>
          <w:sz w:val="21"/>
        </w:rPr>
        <w:t>from</w:t>
      </w:r>
      <w:r>
        <w:rPr>
          <w:spacing w:val="-4"/>
          <w:sz w:val="21"/>
        </w:rPr>
        <w:t xml:space="preserve"> </w:t>
      </w:r>
      <w:r>
        <w:rPr>
          <w:sz w:val="21"/>
        </w:rPr>
        <w:t>Council)</w:t>
      </w:r>
      <w:r>
        <w:rPr>
          <w:spacing w:val="-4"/>
          <w:sz w:val="21"/>
        </w:rPr>
        <w:t xml:space="preserve"> </w:t>
      </w:r>
      <w:r>
        <w:rPr>
          <w:sz w:val="21"/>
        </w:rPr>
        <w:t>at</w:t>
      </w:r>
      <w:r>
        <w:rPr>
          <w:spacing w:val="-4"/>
          <w:sz w:val="21"/>
        </w:rPr>
        <w:t xml:space="preserve"> </w:t>
      </w:r>
      <w:r>
        <w:rPr>
          <w:sz w:val="21"/>
        </w:rPr>
        <w:t>the</w:t>
      </w:r>
      <w:r>
        <w:rPr>
          <w:spacing w:val="-4"/>
          <w:sz w:val="21"/>
        </w:rPr>
        <w:t xml:space="preserve"> </w:t>
      </w:r>
      <w:r>
        <w:rPr>
          <w:sz w:val="21"/>
        </w:rPr>
        <w:t>applicant’s</w:t>
      </w:r>
      <w:r>
        <w:rPr>
          <w:spacing w:val="-4"/>
          <w:sz w:val="21"/>
        </w:rPr>
        <w:t xml:space="preserve"> </w:t>
      </w:r>
      <w:r>
        <w:rPr>
          <w:sz w:val="21"/>
        </w:rPr>
        <w:t>expense</w:t>
      </w:r>
      <w:r>
        <w:rPr>
          <w:spacing w:val="-4"/>
          <w:sz w:val="21"/>
        </w:rPr>
        <w:t xml:space="preserve"> </w:t>
      </w:r>
      <w:r>
        <w:rPr>
          <w:sz w:val="21"/>
        </w:rPr>
        <w:t>and</w:t>
      </w:r>
      <w:r>
        <w:rPr>
          <w:spacing w:val="-4"/>
          <w:sz w:val="21"/>
        </w:rPr>
        <w:t xml:space="preserve"> </w:t>
      </w:r>
      <w:r>
        <w:rPr>
          <w:sz w:val="21"/>
        </w:rPr>
        <w:t>endorsed</w:t>
      </w:r>
      <w:r>
        <w:rPr>
          <w:spacing w:val="-4"/>
          <w:sz w:val="21"/>
        </w:rPr>
        <w:t xml:space="preserve"> </w:t>
      </w:r>
      <w:r>
        <w:rPr>
          <w:sz w:val="21"/>
        </w:rPr>
        <w:t>by</w:t>
      </w:r>
      <w:r>
        <w:rPr>
          <w:spacing w:val="-4"/>
          <w:sz w:val="21"/>
        </w:rPr>
        <w:t xml:space="preserve"> </w:t>
      </w:r>
      <w:r>
        <w:rPr>
          <w:sz w:val="21"/>
        </w:rPr>
        <w:t>the</w:t>
      </w:r>
      <w:r>
        <w:rPr>
          <w:spacing w:val="-4"/>
          <w:sz w:val="21"/>
        </w:rPr>
        <w:t xml:space="preserve"> </w:t>
      </w:r>
      <w:r>
        <w:rPr>
          <w:sz w:val="21"/>
        </w:rPr>
        <w:t>Northern</w:t>
      </w:r>
      <w:r>
        <w:rPr>
          <w:spacing w:val="-4"/>
          <w:sz w:val="21"/>
        </w:rPr>
        <w:t xml:space="preserve"> </w:t>
      </w:r>
      <w:r>
        <w:rPr>
          <w:sz w:val="21"/>
        </w:rPr>
        <w:t>Beaches Council’s delegate prior to lodgement with the Department of Lands. Northern Beaches Council shall be nominated as the party to release, vary or modify such covenant.</w:t>
      </w:r>
    </w:p>
    <w:p w14:paraId="7DD02725" w14:textId="77777777" w:rsidR="002206FB" w:rsidRDefault="002206FB">
      <w:pPr>
        <w:pStyle w:val="BodyText"/>
        <w:spacing w:before="49"/>
        <w:rPr>
          <w:sz w:val="21"/>
        </w:rPr>
      </w:pPr>
    </w:p>
    <w:p w14:paraId="357ABF56" w14:textId="77777777" w:rsidR="002206FB" w:rsidRDefault="00000000">
      <w:pPr>
        <w:spacing w:before="1" w:line="297" w:lineRule="auto"/>
        <w:ind w:left="114" w:right="160"/>
        <w:rPr>
          <w:sz w:val="21"/>
        </w:rPr>
      </w:pPr>
      <w:r>
        <w:rPr>
          <w:sz w:val="21"/>
        </w:rPr>
        <w:t>A</w:t>
      </w:r>
      <w:r>
        <w:rPr>
          <w:spacing w:val="-14"/>
          <w:sz w:val="21"/>
        </w:rPr>
        <w:t xml:space="preserve"> </w:t>
      </w:r>
      <w:r>
        <w:rPr>
          <w:sz w:val="21"/>
        </w:rPr>
        <w:t>copy</w:t>
      </w:r>
      <w:r>
        <w:rPr>
          <w:spacing w:val="-2"/>
          <w:sz w:val="21"/>
        </w:rPr>
        <w:t xml:space="preserve"> </w:t>
      </w:r>
      <w:r>
        <w:rPr>
          <w:sz w:val="21"/>
        </w:rPr>
        <w:t>of</w:t>
      </w:r>
      <w:r>
        <w:rPr>
          <w:spacing w:val="-2"/>
          <w:sz w:val="21"/>
        </w:rPr>
        <w:t xml:space="preserve"> </w:t>
      </w:r>
      <w:r>
        <w:rPr>
          <w:sz w:val="21"/>
        </w:rPr>
        <w:t>the</w:t>
      </w:r>
      <w:r>
        <w:rPr>
          <w:spacing w:val="-2"/>
          <w:sz w:val="21"/>
        </w:rPr>
        <w:t xml:space="preserve"> </w:t>
      </w:r>
      <w:r>
        <w:rPr>
          <w:sz w:val="21"/>
        </w:rPr>
        <w:t>certificate</w:t>
      </w:r>
      <w:r>
        <w:rPr>
          <w:spacing w:val="-2"/>
          <w:sz w:val="21"/>
        </w:rPr>
        <w:t xml:space="preserve"> </w:t>
      </w:r>
      <w:r>
        <w:rPr>
          <w:sz w:val="21"/>
        </w:rPr>
        <w:t>of</w:t>
      </w:r>
      <w:r>
        <w:rPr>
          <w:spacing w:val="-2"/>
          <w:sz w:val="21"/>
        </w:rPr>
        <w:t xml:space="preserve"> </w:t>
      </w:r>
      <w:r>
        <w:rPr>
          <w:sz w:val="21"/>
        </w:rPr>
        <w:t>title</w:t>
      </w:r>
      <w:r>
        <w:rPr>
          <w:spacing w:val="-2"/>
          <w:sz w:val="21"/>
        </w:rPr>
        <w:t xml:space="preserve"> </w:t>
      </w:r>
      <w:r>
        <w:rPr>
          <w:sz w:val="21"/>
        </w:rPr>
        <w:t>demonstrating</w:t>
      </w:r>
      <w:r>
        <w:rPr>
          <w:spacing w:val="-2"/>
          <w:sz w:val="21"/>
        </w:rPr>
        <w:t xml:space="preserve"> </w:t>
      </w:r>
      <w:r>
        <w:rPr>
          <w:sz w:val="21"/>
        </w:rPr>
        <w:t>the</w:t>
      </w:r>
      <w:r>
        <w:rPr>
          <w:spacing w:val="-2"/>
          <w:sz w:val="21"/>
        </w:rPr>
        <w:t xml:space="preserve"> </w:t>
      </w:r>
      <w:r>
        <w:rPr>
          <w:sz w:val="21"/>
        </w:rPr>
        <w:t>creation</w:t>
      </w:r>
      <w:r>
        <w:rPr>
          <w:spacing w:val="-2"/>
          <w:sz w:val="21"/>
        </w:rPr>
        <w:t xml:space="preserve"> </w:t>
      </w:r>
      <w:r>
        <w:rPr>
          <w:sz w:val="21"/>
        </w:rPr>
        <w:t>of</w:t>
      </w:r>
      <w:r>
        <w:rPr>
          <w:spacing w:val="-2"/>
          <w:sz w:val="21"/>
        </w:rPr>
        <w:t xml:space="preserve"> </w:t>
      </w:r>
      <w:r>
        <w:rPr>
          <w:sz w:val="21"/>
        </w:rPr>
        <w:t>the</w:t>
      </w:r>
      <w:r>
        <w:rPr>
          <w:spacing w:val="-2"/>
          <w:sz w:val="21"/>
        </w:rPr>
        <w:t xml:space="preserve"> </w:t>
      </w:r>
      <w:r>
        <w:rPr>
          <w:sz w:val="21"/>
        </w:rPr>
        <w:t>positive</w:t>
      </w:r>
      <w:r>
        <w:rPr>
          <w:spacing w:val="-2"/>
          <w:sz w:val="21"/>
        </w:rPr>
        <w:t xml:space="preserve"> </w:t>
      </w:r>
      <w:r>
        <w:rPr>
          <w:sz w:val="21"/>
        </w:rPr>
        <w:t>covenant</w:t>
      </w:r>
      <w:r>
        <w:rPr>
          <w:spacing w:val="-2"/>
          <w:sz w:val="21"/>
        </w:rPr>
        <w:t xml:space="preserve"> </w:t>
      </w:r>
      <w:r>
        <w:rPr>
          <w:sz w:val="21"/>
        </w:rPr>
        <w:t>and</w:t>
      </w:r>
      <w:r>
        <w:rPr>
          <w:spacing w:val="-2"/>
          <w:sz w:val="21"/>
        </w:rPr>
        <w:t xml:space="preserve"> </w:t>
      </w:r>
      <w:r>
        <w:rPr>
          <w:sz w:val="21"/>
        </w:rPr>
        <w:t>restriction</w:t>
      </w:r>
      <w:r>
        <w:rPr>
          <w:spacing w:val="-2"/>
          <w:sz w:val="21"/>
        </w:rPr>
        <w:t xml:space="preserve"> </w:t>
      </w:r>
      <w:r>
        <w:rPr>
          <w:sz w:val="21"/>
        </w:rPr>
        <w:t>as</w:t>
      </w:r>
      <w:r>
        <w:rPr>
          <w:spacing w:val="-2"/>
          <w:sz w:val="21"/>
        </w:rPr>
        <w:t xml:space="preserve"> </w:t>
      </w:r>
      <w:r>
        <w:rPr>
          <w:sz w:val="21"/>
        </w:rPr>
        <w:t>to</w:t>
      </w:r>
      <w:r>
        <w:rPr>
          <w:spacing w:val="-2"/>
          <w:sz w:val="21"/>
        </w:rPr>
        <w:t xml:space="preserve"> </w:t>
      </w:r>
      <w:r>
        <w:rPr>
          <w:sz w:val="21"/>
        </w:rPr>
        <w:t>user</w:t>
      </w:r>
      <w:r>
        <w:rPr>
          <w:spacing w:val="-2"/>
          <w:sz w:val="21"/>
        </w:rPr>
        <w:t xml:space="preserve"> </w:t>
      </w:r>
      <w:r>
        <w:rPr>
          <w:sz w:val="21"/>
        </w:rPr>
        <w:t>is to be submitted to the Principal Certifier prior to the issue of the Occupation Certificate.</w:t>
      </w:r>
    </w:p>
    <w:p w14:paraId="410B1AB0" w14:textId="77777777" w:rsidR="002206FB" w:rsidRDefault="002206FB">
      <w:pPr>
        <w:pStyle w:val="BodyText"/>
        <w:spacing w:before="44"/>
        <w:rPr>
          <w:sz w:val="21"/>
        </w:rPr>
      </w:pPr>
    </w:p>
    <w:p w14:paraId="620BA09C" w14:textId="77777777" w:rsidR="002206FB" w:rsidRDefault="00000000">
      <w:pPr>
        <w:spacing w:line="297" w:lineRule="auto"/>
        <w:ind w:left="114"/>
        <w:rPr>
          <w:sz w:val="21"/>
        </w:rPr>
      </w:pPr>
      <w:r>
        <w:rPr>
          <w:sz w:val="21"/>
        </w:rPr>
        <w:t>Reason:</w:t>
      </w:r>
      <w:r>
        <w:rPr>
          <w:spacing w:val="-9"/>
          <w:sz w:val="21"/>
        </w:rPr>
        <w:t xml:space="preserve"> </w:t>
      </w:r>
      <w:r>
        <w:rPr>
          <w:sz w:val="21"/>
        </w:rPr>
        <w:t>To</w:t>
      </w:r>
      <w:r>
        <w:rPr>
          <w:spacing w:val="-5"/>
          <w:sz w:val="21"/>
        </w:rPr>
        <w:t xml:space="preserve"> </w:t>
      </w:r>
      <w:r>
        <w:rPr>
          <w:sz w:val="21"/>
        </w:rPr>
        <w:t>identify</w:t>
      </w:r>
      <w:r>
        <w:rPr>
          <w:spacing w:val="-5"/>
          <w:sz w:val="21"/>
        </w:rPr>
        <w:t xml:space="preserve"> </w:t>
      </w:r>
      <w:r>
        <w:rPr>
          <w:sz w:val="21"/>
        </w:rPr>
        <w:t>encumbrances</w:t>
      </w:r>
      <w:r>
        <w:rPr>
          <w:spacing w:val="-5"/>
          <w:sz w:val="21"/>
        </w:rPr>
        <w:t xml:space="preserve"> </w:t>
      </w:r>
      <w:r>
        <w:rPr>
          <w:sz w:val="21"/>
        </w:rPr>
        <w:t>on</w:t>
      </w:r>
      <w:r>
        <w:rPr>
          <w:spacing w:val="-5"/>
          <w:sz w:val="21"/>
        </w:rPr>
        <w:t xml:space="preserve"> </w:t>
      </w:r>
      <w:r>
        <w:rPr>
          <w:sz w:val="21"/>
        </w:rPr>
        <w:t>land,</w:t>
      </w:r>
      <w:r>
        <w:rPr>
          <w:spacing w:val="-5"/>
          <w:sz w:val="21"/>
        </w:rPr>
        <w:t xml:space="preserve"> </w:t>
      </w:r>
      <w:r>
        <w:rPr>
          <w:sz w:val="21"/>
        </w:rPr>
        <w:t>ensure</w:t>
      </w:r>
      <w:r>
        <w:rPr>
          <w:spacing w:val="-5"/>
          <w:sz w:val="21"/>
        </w:rPr>
        <w:t xml:space="preserve"> </w:t>
      </w:r>
      <w:r>
        <w:rPr>
          <w:sz w:val="21"/>
        </w:rPr>
        <w:t>ongoing</w:t>
      </w:r>
      <w:r>
        <w:rPr>
          <w:spacing w:val="-5"/>
          <w:sz w:val="21"/>
        </w:rPr>
        <w:t xml:space="preserve"> </w:t>
      </w:r>
      <w:r>
        <w:rPr>
          <w:sz w:val="21"/>
        </w:rPr>
        <w:t>maintenance,</w:t>
      </w:r>
      <w:r>
        <w:rPr>
          <w:spacing w:val="-5"/>
          <w:sz w:val="21"/>
        </w:rPr>
        <w:t xml:space="preserve"> </w:t>
      </w:r>
      <w:r>
        <w:rPr>
          <w:sz w:val="21"/>
        </w:rPr>
        <w:t>and</w:t>
      </w:r>
      <w:r>
        <w:rPr>
          <w:spacing w:val="-5"/>
          <w:sz w:val="21"/>
        </w:rPr>
        <w:t xml:space="preserve"> </w:t>
      </w:r>
      <w:r>
        <w:rPr>
          <w:sz w:val="21"/>
        </w:rPr>
        <w:t>ensure</w:t>
      </w:r>
      <w:r>
        <w:rPr>
          <w:spacing w:val="-5"/>
          <w:sz w:val="21"/>
        </w:rPr>
        <w:t xml:space="preserve"> </w:t>
      </w:r>
      <w:r>
        <w:rPr>
          <w:sz w:val="21"/>
        </w:rPr>
        <w:t>modification</w:t>
      </w:r>
      <w:r>
        <w:rPr>
          <w:spacing w:val="-5"/>
          <w:sz w:val="21"/>
        </w:rPr>
        <w:t xml:space="preserve"> </w:t>
      </w:r>
      <w:r>
        <w:rPr>
          <w:sz w:val="21"/>
        </w:rPr>
        <w:t>to</w:t>
      </w:r>
      <w:r>
        <w:rPr>
          <w:spacing w:val="-5"/>
          <w:sz w:val="21"/>
        </w:rPr>
        <w:t xml:space="preserve"> </w:t>
      </w:r>
      <w:r>
        <w:rPr>
          <w:sz w:val="21"/>
        </w:rPr>
        <w:t>the stormwater treatment measures is not carried out without Council's approval.</w:t>
      </w:r>
    </w:p>
    <w:p w14:paraId="731D763B" w14:textId="77777777" w:rsidR="002206FB" w:rsidRDefault="002206FB">
      <w:pPr>
        <w:pStyle w:val="BodyText"/>
        <w:spacing w:before="45"/>
        <w:rPr>
          <w:sz w:val="21"/>
        </w:rPr>
      </w:pPr>
    </w:p>
    <w:p w14:paraId="4C4DB569" w14:textId="77777777" w:rsidR="002206FB" w:rsidRDefault="00000000">
      <w:pPr>
        <w:pStyle w:val="ListParagraph"/>
        <w:numPr>
          <w:ilvl w:val="0"/>
          <w:numId w:val="1"/>
        </w:numPr>
        <w:tabs>
          <w:tab w:val="left" w:pos="514"/>
        </w:tabs>
        <w:ind w:left="514" w:hanging="400"/>
        <w:rPr>
          <w:b/>
          <w:sz w:val="21"/>
        </w:rPr>
      </w:pPr>
      <w:r>
        <w:rPr>
          <w:b/>
          <w:sz w:val="21"/>
        </w:rPr>
        <w:t xml:space="preserve">Add the following </w:t>
      </w:r>
      <w:r>
        <w:rPr>
          <w:b/>
          <w:spacing w:val="-2"/>
          <w:sz w:val="21"/>
        </w:rPr>
        <w:t>condition:</w:t>
      </w:r>
    </w:p>
    <w:p w14:paraId="5C356046" w14:textId="77777777" w:rsidR="002206FB" w:rsidRDefault="002206FB">
      <w:pPr>
        <w:pStyle w:val="BodyText"/>
        <w:spacing w:before="102"/>
        <w:rPr>
          <w:b/>
          <w:sz w:val="21"/>
        </w:rPr>
      </w:pPr>
    </w:p>
    <w:p w14:paraId="06BB4330" w14:textId="77777777" w:rsidR="002206FB" w:rsidRDefault="00000000">
      <w:pPr>
        <w:ind w:left="114"/>
        <w:rPr>
          <w:b/>
          <w:sz w:val="21"/>
        </w:rPr>
      </w:pPr>
      <w:r>
        <w:rPr>
          <w:b/>
          <w:sz w:val="21"/>
        </w:rPr>
        <w:t>Stormwater</w:t>
      </w:r>
      <w:r>
        <w:rPr>
          <w:b/>
          <w:spacing w:val="-2"/>
          <w:sz w:val="21"/>
        </w:rPr>
        <w:t xml:space="preserve"> </w:t>
      </w:r>
      <w:r>
        <w:rPr>
          <w:b/>
          <w:sz w:val="21"/>
        </w:rPr>
        <w:t>Treatment</w:t>
      </w:r>
      <w:r>
        <w:rPr>
          <w:b/>
          <w:spacing w:val="-1"/>
          <w:sz w:val="21"/>
        </w:rPr>
        <w:t xml:space="preserve"> </w:t>
      </w:r>
      <w:r>
        <w:rPr>
          <w:b/>
          <w:sz w:val="21"/>
        </w:rPr>
        <w:t>Measures</w:t>
      </w:r>
      <w:r>
        <w:rPr>
          <w:b/>
          <w:spacing w:val="-1"/>
          <w:sz w:val="21"/>
        </w:rPr>
        <w:t xml:space="preserve"> </w:t>
      </w:r>
      <w:r>
        <w:rPr>
          <w:b/>
          <w:sz w:val="21"/>
        </w:rPr>
        <w:t>Operation</w:t>
      </w:r>
      <w:r>
        <w:rPr>
          <w:b/>
          <w:spacing w:val="-1"/>
          <w:sz w:val="21"/>
        </w:rPr>
        <w:t xml:space="preserve"> </w:t>
      </w:r>
      <w:r>
        <w:rPr>
          <w:b/>
          <w:sz w:val="21"/>
        </w:rPr>
        <w:t>and</w:t>
      </w:r>
      <w:r>
        <w:rPr>
          <w:b/>
          <w:spacing w:val="-1"/>
          <w:sz w:val="21"/>
        </w:rPr>
        <w:t xml:space="preserve"> </w:t>
      </w:r>
      <w:r>
        <w:rPr>
          <w:b/>
          <w:sz w:val="21"/>
        </w:rPr>
        <w:t>Maintenance</w:t>
      </w:r>
      <w:r>
        <w:rPr>
          <w:b/>
          <w:spacing w:val="-1"/>
          <w:sz w:val="21"/>
        </w:rPr>
        <w:t xml:space="preserve"> </w:t>
      </w:r>
      <w:r>
        <w:rPr>
          <w:b/>
          <w:sz w:val="21"/>
        </w:rPr>
        <w:t>Plan</w:t>
      </w:r>
      <w:r>
        <w:rPr>
          <w:b/>
          <w:spacing w:val="56"/>
          <w:sz w:val="21"/>
        </w:rPr>
        <w:t xml:space="preserve"> </w:t>
      </w:r>
      <w:r>
        <w:rPr>
          <w:b/>
          <w:sz w:val="21"/>
        </w:rPr>
        <w:t>(Stage</w:t>
      </w:r>
      <w:r>
        <w:rPr>
          <w:b/>
          <w:spacing w:val="-1"/>
          <w:sz w:val="21"/>
        </w:rPr>
        <w:t xml:space="preserve"> </w:t>
      </w:r>
      <w:r>
        <w:rPr>
          <w:b/>
          <w:sz w:val="21"/>
        </w:rPr>
        <w:t>2</w:t>
      </w:r>
      <w:r>
        <w:rPr>
          <w:b/>
          <w:spacing w:val="-1"/>
          <w:sz w:val="21"/>
        </w:rPr>
        <w:t xml:space="preserve"> </w:t>
      </w:r>
      <w:r>
        <w:rPr>
          <w:b/>
          <w:sz w:val="21"/>
        </w:rPr>
        <w:t>-</w:t>
      </w:r>
      <w:r>
        <w:rPr>
          <w:b/>
          <w:spacing w:val="-1"/>
          <w:sz w:val="21"/>
        </w:rPr>
        <w:t xml:space="preserve"> </w:t>
      </w:r>
      <w:r>
        <w:rPr>
          <w:b/>
          <w:spacing w:val="-2"/>
          <w:sz w:val="21"/>
        </w:rPr>
        <w:t>Hotel/Motel)</w:t>
      </w:r>
    </w:p>
    <w:p w14:paraId="590D2F2D" w14:textId="77777777" w:rsidR="002206FB" w:rsidRDefault="00000000">
      <w:pPr>
        <w:spacing w:before="59" w:line="283" w:lineRule="auto"/>
        <w:ind w:left="114" w:right="257"/>
        <w:rPr>
          <w:sz w:val="21"/>
        </w:rPr>
      </w:pPr>
      <w:r>
        <w:rPr>
          <w:sz w:val="21"/>
        </w:rPr>
        <w:t>An</w:t>
      </w:r>
      <w:r>
        <w:rPr>
          <w:spacing w:val="-3"/>
          <w:sz w:val="21"/>
        </w:rPr>
        <w:t xml:space="preserve"> </w:t>
      </w:r>
      <w:r>
        <w:rPr>
          <w:sz w:val="21"/>
        </w:rPr>
        <w:t>Operation</w:t>
      </w:r>
      <w:r>
        <w:rPr>
          <w:spacing w:val="-3"/>
          <w:sz w:val="21"/>
        </w:rPr>
        <w:t xml:space="preserve"> </w:t>
      </w:r>
      <w:r>
        <w:rPr>
          <w:sz w:val="21"/>
        </w:rPr>
        <w:t>and</w:t>
      </w:r>
      <w:r>
        <w:rPr>
          <w:spacing w:val="-3"/>
          <w:sz w:val="21"/>
        </w:rPr>
        <w:t xml:space="preserve"> </w:t>
      </w:r>
      <w:r>
        <w:rPr>
          <w:sz w:val="21"/>
        </w:rPr>
        <w:t>Maintenance</w:t>
      </w:r>
      <w:r>
        <w:rPr>
          <w:spacing w:val="-3"/>
          <w:sz w:val="21"/>
        </w:rPr>
        <w:t xml:space="preserve"> </w:t>
      </w:r>
      <w:r>
        <w:rPr>
          <w:sz w:val="21"/>
        </w:rPr>
        <w:t>Plan</w:t>
      </w:r>
      <w:r>
        <w:rPr>
          <w:spacing w:val="-3"/>
          <w:sz w:val="21"/>
        </w:rPr>
        <w:t xml:space="preserve"> </w:t>
      </w:r>
      <w:r>
        <w:rPr>
          <w:sz w:val="21"/>
        </w:rPr>
        <w:t>is</w:t>
      </w:r>
      <w:r>
        <w:rPr>
          <w:spacing w:val="-3"/>
          <w:sz w:val="21"/>
        </w:rPr>
        <w:t xml:space="preserve"> </w:t>
      </w:r>
      <w:r>
        <w:rPr>
          <w:sz w:val="21"/>
        </w:rPr>
        <w:t>to</w:t>
      </w:r>
      <w:r>
        <w:rPr>
          <w:spacing w:val="-3"/>
          <w:sz w:val="21"/>
        </w:rPr>
        <w:t xml:space="preserve"> </w:t>
      </w:r>
      <w:r>
        <w:rPr>
          <w:sz w:val="21"/>
        </w:rPr>
        <w:t>be</w:t>
      </w:r>
      <w:r>
        <w:rPr>
          <w:spacing w:val="-3"/>
          <w:sz w:val="21"/>
        </w:rPr>
        <w:t xml:space="preserve"> </w:t>
      </w:r>
      <w:r>
        <w:rPr>
          <w:sz w:val="21"/>
        </w:rPr>
        <w:t>prepared</w:t>
      </w:r>
      <w:r>
        <w:rPr>
          <w:spacing w:val="-3"/>
          <w:sz w:val="21"/>
        </w:rPr>
        <w:t xml:space="preserve"> </w:t>
      </w:r>
      <w:r>
        <w:rPr>
          <w:sz w:val="21"/>
        </w:rPr>
        <w:t>to</w:t>
      </w:r>
      <w:r>
        <w:rPr>
          <w:spacing w:val="-3"/>
          <w:sz w:val="21"/>
        </w:rPr>
        <w:t xml:space="preserve"> </w:t>
      </w:r>
      <w:r>
        <w:rPr>
          <w:sz w:val="21"/>
        </w:rPr>
        <w:t>ensure</w:t>
      </w:r>
      <w:r>
        <w:rPr>
          <w:spacing w:val="-3"/>
          <w:sz w:val="21"/>
        </w:rPr>
        <w:t xml:space="preserve"> </w:t>
      </w:r>
      <w:r>
        <w:rPr>
          <w:sz w:val="21"/>
        </w:rPr>
        <w:t>the</w:t>
      </w:r>
      <w:r>
        <w:rPr>
          <w:spacing w:val="-3"/>
          <w:sz w:val="21"/>
        </w:rPr>
        <w:t xml:space="preserve"> </w:t>
      </w:r>
      <w:r>
        <w:rPr>
          <w:sz w:val="21"/>
        </w:rPr>
        <w:t>proposed</w:t>
      </w:r>
      <w:r>
        <w:rPr>
          <w:spacing w:val="-3"/>
          <w:sz w:val="21"/>
        </w:rPr>
        <w:t xml:space="preserve"> </w:t>
      </w:r>
      <w:r>
        <w:rPr>
          <w:sz w:val="21"/>
        </w:rPr>
        <w:t>stormwater</w:t>
      </w:r>
      <w:r>
        <w:rPr>
          <w:spacing w:val="-3"/>
          <w:sz w:val="21"/>
        </w:rPr>
        <w:t xml:space="preserve"> </w:t>
      </w:r>
      <w:r>
        <w:rPr>
          <w:sz w:val="21"/>
        </w:rPr>
        <w:t>treatment measures remain effective.</w:t>
      </w:r>
    </w:p>
    <w:p w14:paraId="69D7A7AA" w14:textId="77777777" w:rsidR="002206FB" w:rsidRDefault="002206FB">
      <w:pPr>
        <w:pStyle w:val="BodyText"/>
        <w:spacing w:before="58"/>
        <w:rPr>
          <w:sz w:val="21"/>
        </w:rPr>
      </w:pPr>
    </w:p>
    <w:p w14:paraId="11480831" w14:textId="77777777" w:rsidR="002206FB" w:rsidRDefault="00000000">
      <w:pPr>
        <w:spacing w:line="297" w:lineRule="auto"/>
        <w:ind w:left="114"/>
        <w:rPr>
          <w:sz w:val="21"/>
        </w:rPr>
      </w:pPr>
      <w:r>
        <w:rPr>
          <w:sz w:val="21"/>
        </w:rPr>
        <w:t>The</w:t>
      </w:r>
      <w:r>
        <w:rPr>
          <w:spacing w:val="-3"/>
          <w:sz w:val="21"/>
        </w:rPr>
        <w:t xml:space="preserve"> </w:t>
      </w:r>
      <w:r>
        <w:rPr>
          <w:sz w:val="21"/>
        </w:rPr>
        <w:t>Plan</w:t>
      </w:r>
      <w:r>
        <w:rPr>
          <w:spacing w:val="-3"/>
          <w:sz w:val="21"/>
        </w:rPr>
        <w:t xml:space="preserve"> </w:t>
      </w:r>
      <w:r>
        <w:rPr>
          <w:sz w:val="21"/>
        </w:rPr>
        <w:t>must</w:t>
      </w:r>
      <w:r>
        <w:rPr>
          <w:spacing w:val="-3"/>
          <w:sz w:val="21"/>
        </w:rPr>
        <w:t xml:space="preserve"> </w:t>
      </w:r>
      <w:r>
        <w:rPr>
          <w:sz w:val="21"/>
        </w:rPr>
        <w:t>be</w:t>
      </w:r>
      <w:r>
        <w:rPr>
          <w:spacing w:val="-3"/>
          <w:sz w:val="21"/>
        </w:rPr>
        <w:t xml:space="preserve"> </w:t>
      </w:r>
      <w:r>
        <w:rPr>
          <w:sz w:val="21"/>
        </w:rPr>
        <w:t>attached</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Positive</w:t>
      </w:r>
      <w:r>
        <w:rPr>
          <w:spacing w:val="-3"/>
          <w:sz w:val="21"/>
        </w:rPr>
        <w:t xml:space="preserve"> </w:t>
      </w:r>
      <w:r>
        <w:rPr>
          <w:sz w:val="21"/>
        </w:rPr>
        <w:t>Covenant</w:t>
      </w:r>
      <w:r>
        <w:rPr>
          <w:spacing w:val="-3"/>
          <w:sz w:val="21"/>
        </w:rPr>
        <w:t xml:space="preserve"> </w:t>
      </w:r>
      <w:r>
        <w:rPr>
          <w:sz w:val="21"/>
        </w:rPr>
        <w:t>(and</w:t>
      </w:r>
      <w:r>
        <w:rPr>
          <w:spacing w:val="-3"/>
          <w:sz w:val="21"/>
        </w:rPr>
        <w:t xml:space="preserve"> </w:t>
      </w:r>
      <w:r>
        <w:rPr>
          <w:sz w:val="21"/>
        </w:rPr>
        <w:t>the</w:t>
      </w:r>
      <w:r>
        <w:rPr>
          <w:spacing w:val="-3"/>
          <w:sz w:val="21"/>
        </w:rPr>
        <w:t xml:space="preserve"> </w:t>
      </w:r>
      <w:r>
        <w:rPr>
          <w:sz w:val="21"/>
        </w:rPr>
        <w:t>community</w:t>
      </w:r>
      <w:r>
        <w:rPr>
          <w:spacing w:val="-3"/>
          <w:sz w:val="21"/>
        </w:rPr>
        <w:t xml:space="preserve"> </w:t>
      </w:r>
      <w:r>
        <w:rPr>
          <w:sz w:val="21"/>
        </w:rPr>
        <w:t>or</w:t>
      </w:r>
      <w:r>
        <w:rPr>
          <w:spacing w:val="-3"/>
          <w:sz w:val="21"/>
        </w:rPr>
        <w:t xml:space="preserve"> </w:t>
      </w:r>
      <w:r>
        <w:rPr>
          <w:sz w:val="21"/>
        </w:rPr>
        <w:t>strata</w:t>
      </w:r>
      <w:r>
        <w:rPr>
          <w:spacing w:val="-3"/>
          <w:sz w:val="21"/>
        </w:rPr>
        <w:t xml:space="preserve"> </w:t>
      </w:r>
      <w:r>
        <w:rPr>
          <w:sz w:val="21"/>
        </w:rPr>
        <w:t>management</w:t>
      </w:r>
      <w:r>
        <w:rPr>
          <w:spacing w:val="-3"/>
          <w:sz w:val="21"/>
        </w:rPr>
        <w:t xml:space="preserve"> </w:t>
      </w:r>
      <w:r>
        <w:rPr>
          <w:sz w:val="21"/>
        </w:rPr>
        <w:t>statement</w:t>
      </w:r>
      <w:r>
        <w:rPr>
          <w:spacing w:val="-3"/>
          <w:sz w:val="21"/>
        </w:rPr>
        <w:t xml:space="preserve"> </w:t>
      </w:r>
      <w:r>
        <w:rPr>
          <w:sz w:val="21"/>
        </w:rPr>
        <w:t>if applicable) and contain the following:</w:t>
      </w:r>
    </w:p>
    <w:p w14:paraId="136EF4B4" w14:textId="77777777" w:rsidR="002206FB" w:rsidRDefault="002206FB">
      <w:pPr>
        <w:pStyle w:val="BodyText"/>
        <w:spacing w:before="50"/>
        <w:rPr>
          <w:sz w:val="21"/>
        </w:rPr>
      </w:pPr>
    </w:p>
    <w:p w14:paraId="22AE5A02" w14:textId="77777777" w:rsidR="002206FB" w:rsidRDefault="00000000">
      <w:pPr>
        <w:pStyle w:val="ListParagraph"/>
        <w:numPr>
          <w:ilvl w:val="1"/>
          <w:numId w:val="1"/>
        </w:numPr>
        <w:tabs>
          <w:tab w:val="left" w:pos="924"/>
        </w:tabs>
        <w:ind w:left="924" w:hanging="511"/>
      </w:pPr>
      <w:r>
        <w:t>Detail</w:t>
      </w:r>
      <w:r>
        <w:rPr>
          <w:spacing w:val="-1"/>
        </w:rPr>
        <w:t xml:space="preserve"> </w:t>
      </w:r>
      <w:r>
        <w:t>on</w:t>
      </w:r>
      <w:r>
        <w:rPr>
          <w:spacing w:val="-1"/>
        </w:rPr>
        <w:t xml:space="preserve"> </w:t>
      </w:r>
      <w:r>
        <w:t>the</w:t>
      </w:r>
      <w:r>
        <w:rPr>
          <w:spacing w:val="-1"/>
        </w:rPr>
        <w:t xml:space="preserve"> </w:t>
      </w:r>
      <w:r>
        <w:t>stormwater</w:t>
      </w:r>
      <w:r>
        <w:rPr>
          <w:spacing w:val="-1"/>
        </w:rPr>
        <w:t xml:space="preserve"> </w:t>
      </w:r>
      <w:r>
        <w:t>treatment</w:t>
      </w:r>
      <w:r>
        <w:rPr>
          <w:spacing w:val="-1"/>
        </w:rPr>
        <w:t xml:space="preserve"> </w:t>
      </w:r>
      <w:r>
        <w:rPr>
          <w:spacing w:val="-2"/>
        </w:rPr>
        <w:t>measures:</w:t>
      </w:r>
    </w:p>
    <w:p w14:paraId="15BFD68C" w14:textId="77777777" w:rsidR="002206FB" w:rsidRDefault="002206FB">
      <w:pPr>
        <w:sectPr w:rsidR="002206FB">
          <w:pgSz w:w="11900" w:h="16840"/>
          <w:pgMar w:top="1880" w:right="700" w:bottom="460" w:left="740" w:header="565" w:footer="268" w:gutter="0"/>
          <w:cols w:space="720"/>
        </w:sectPr>
      </w:pPr>
    </w:p>
    <w:p w14:paraId="7B9667D6" w14:textId="77777777" w:rsidR="002206FB" w:rsidRDefault="00000000">
      <w:pPr>
        <w:pStyle w:val="ListParagraph"/>
        <w:numPr>
          <w:ilvl w:val="2"/>
          <w:numId w:val="1"/>
        </w:numPr>
        <w:tabs>
          <w:tab w:val="left" w:pos="1764"/>
        </w:tabs>
        <w:spacing w:before="142"/>
        <w:ind w:left="1764" w:hanging="532"/>
      </w:pPr>
      <w:r>
        <w:lastRenderedPageBreak/>
        <w:t>Work</w:t>
      </w:r>
      <w:r>
        <w:rPr>
          <w:spacing w:val="-3"/>
        </w:rPr>
        <w:t xml:space="preserve"> </w:t>
      </w:r>
      <w:r>
        <w:t>as</w:t>
      </w:r>
      <w:r>
        <w:rPr>
          <w:spacing w:val="-2"/>
        </w:rPr>
        <w:t xml:space="preserve"> </w:t>
      </w:r>
      <w:r>
        <w:t>executed</w:t>
      </w:r>
      <w:r>
        <w:rPr>
          <w:spacing w:val="-2"/>
        </w:rPr>
        <w:t xml:space="preserve"> drawings</w:t>
      </w:r>
    </w:p>
    <w:p w14:paraId="541A78AC" w14:textId="77777777" w:rsidR="002206FB" w:rsidRDefault="00000000">
      <w:pPr>
        <w:pStyle w:val="ListParagraph"/>
        <w:numPr>
          <w:ilvl w:val="2"/>
          <w:numId w:val="1"/>
        </w:numPr>
        <w:tabs>
          <w:tab w:val="left" w:pos="1764"/>
        </w:tabs>
        <w:spacing w:before="77"/>
        <w:ind w:left="1764" w:hanging="532"/>
      </w:pPr>
      <w:r>
        <w:t>Intent</w:t>
      </w:r>
      <w:r>
        <w:rPr>
          <w:spacing w:val="-1"/>
        </w:rPr>
        <w:t xml:space="preserve"> </w:t>
      </w:r>
      <w:r>
        <w:t>of</w:t>
      </w:r>
      <w:r>
        <w:rPr>
          <w:spacing w:val="-1"/>
        </w:rPr>
        <w:t xml:space="preserve"> </w:t>
      </w:r>
      <w:r>
        <w:t>the</w:t>
      </w:r>
      <w:r>
        <w:rPr>
          <w:spacing w:val="-1"/>
        </w:rPr>
        <w:t xml:space="preserve"> </w:t>
      </w:r>
      <w:r>
        <w:t>stormwater</w:t>
      </w:r>
      <w:r>
        <w:rPr>
          <w:spacing w:val="-1"/>
        </w:rPr>
        <w:t xml:space="preserve"> </w:t>
      </w:r>
      <w:r>
        <w:t>treatment</w:t>
      </w:r>
      <w:r>
        <w:rPr>
          <w:spacing w:val="-1"/>
        </w:rPr>
        <w:t xml:space="preserve"> </w:t>
      </w:r>
      <w:r>
        <w:t>measures</w:t>
      </w:r>
      <w:r>
        <w:rPr>
          <w:spacing w:val="-1"/>
        </w:rPr>
        <w:t xml:space="preserve"> </w:t>
      </w:r>
      <w:r>
        <w:t>including</w:t>
      </w:r>
      <w:r>
        <w:rPr>
          <w:spacing w:val="-1"/>
        </w:rPr>
        <w:t xml:space="preserve"> </w:t>
      </w:r>
      <w:r>
        <w:t>modelled</w:t>
      </w:r>
      <w:r>
        <w:rPr>
          <w:spacing w:val="-1"/>
        </w:rPr>
        <w:t xml:space="preserve"> </w:t>
      </w:r>
      <w:r>
        <w:t>pollutant</w:t>
      </w:r>
      <w:r>
        <w:rPr>
          <w:spacing w:val="-1"/>
        </w:rPr>
        <w:t xml:space="preserve"> </w:t>
      </w:r>
      <w:r>
        <w:t>removal</w:t>
      </w:r>
      <w:r>
        <w:rPr>
          <w:spacing w:val="-1"/>
        </w:rPr>
        <w:t xml:space="preserve"> </w:t>
      </w:r>
      <w:r>
        <w:rPr>
          <w:spacing w:val="-2"/>
        </w:rPr>
        <w:t>rates</w:t>
      </w:r>
    </w:p>
    <w:p w14:paraId="1694491C" w14:textId="77777777" w:rsidR="002206FB" w:rsidRDefault="00000000">
      <w:pPr>
        <w:pStyle w:val="ListParagraph"/>
        <w:numPr>
          <w:ilvl w:val="2"/>
          <w:numId w:val="1"/>
        </w:numPr>
        <w:tabs>
          <w:tab w:val="left" w:pos="1764"/>
        </w:tabs>
        <w:spacing w:before="62"/>
        <w:ind w:left="1764" w:hanging="526"/>
      </w:pPr>
      <w:r>
        <w:t>Site</w:t>
      </w:r>
      <w:r>
        <w:rPr>
          <w:spacing w:val="-1"/>
        </w:rPr>
        <w:t xml:space="preserve"> </w:t>
      </w:r>
      <w:r>
        <w:t>detail</w:t>
      </w:r>
      <w:r>
        <w:rPr>
          <w:spacing w:val="-1"/>
        </w:rPr>
        <w:t xml:space="preserve"> </w:t>
      </w:r>
      <w:r>
        <w:t>showing</w:t>
      </w:r>
      <w:r>
        <w:rPr>
          <w:spacing w:val="-1"/>
        </w:rPr>
        <w:t xml:space="preserve"> </w:t>
      </w:r>
      <w:r>
        <w:t>catchment</w:t>
      </w:r>
      <w:r>
        <w:rPr>
          <w:spacing w:val="-1"/>
        </w:rPr>
        <w:t xml:space="preserve"> </w:t>
      </w:r>
      <w:r>
        <w:t>for</w:t>
      </w:r>
      <w:r>
        <w:rPr>
          <w:spacing w:val="-1"/>
        </w:rPr>
        <w:t xml:space="preserve"> </w:t>
      </w:r>
      <w:r>
        <w:t>each</w:t>
      </w:r>
      <w:r>
        <w:rPr>
          <w:spacing w:val="-1"/>
        </w:rPr>
        <w:t xml:space="preserve"> </w:t>
      </w:r>
      <w:r>
        <w:rPr>
          <w:spacing w:val="-2"/>
        </w:rPr>
        <w:t>device</w:t>
      </w:r>
    </w:p>
    <w:p w14:paraId="51C57CDB" w14:textId="77777777" w:rsidR="002206FB" w:rsidRDefault="00000000">
      <w:pPr>
        <w:pStyle w:val="ListParagraph"/>
        <w:numPr>
          <w:ilvl w:val="2"/>
          <w:numId w:val="1"/>
        </w:numPr>
        <w:tabs>
          <w:tab w:val="left" w:pos="1764"/>
        </w:tabs>
        <w:spacing w:before="77"/>
        <w:ind w:left="1764" w:hanging="532"/>
      </w:pPr>
      <w:r>
        <w:t>Vegetation</w:t>
      </w:r>
      <w:r>
        <w:rPr>
          <w:spacing w:val="-5"/>
        </w:rPr>
        <w:t xml:space="preserve"> </w:t>
      </w:r>
      <w:r>
        <w:t>species</w:t>
      </w:r>
      <w:r>
        <w:rPr>
          <w:spacing w:val="-2"/>
        </w:rPr>
        <w:t xml:space="preserve"> </w:t>
      </w:r>
      <w:r>
        <w:t>list</w:t>
      </w:r>
      <w:r>
        <w:rPr>
          <w:spacing w:val="-2"/>
        </w:rPr>
        <w:t xml:space="preserve"> </w:t>
      </w:r>
      <w:r>
        <w:t>associated</w:t>
      </w:r>
      <w:r>
        <w:rPr>
          <w:spacing w:val="-2"/>
        </w:rPr>
        <w:t xml:space="preserve"> </w:t>
      </w:r>
      <w:r>
        <w:t>with</w:t>
      </w:r>
      <w:r>
        <w:rPr>
          <w:spacing w:val="-2"/>
        </w:rPr>
        <w:t xml:space="preserve"> </w:t>
      </w:r>
      <w:r>
        <w:t>each</w:t>
      </w:r>
      <w:r>
        <w:rPr>
          <w:spacing w:val="-3"/>
        </w:rPr>
        <w:t xml:space="preserve"> </w:t>
      </w:r>
      <w:r>
        <w:t>type</w:t>
      </w:r>
      <w:r>
        <w:rPr>
          <w:spacing w:val="-2"/>
        </w:rPr>
        <w:t xml:space="preserve"> </w:t>
      </w:r>
      <w:r>
        <w:t>of</w:t>
      </w:r>
      <w:r>
        <w:rPr>
          <w:spacing w:val="-2"/>
        </w:rPr>
        <w:t xml:space="preserve"> </w:t>
      </w:r>
      <w:r>
        <w:t>vegetated</w:t>
      </w:r>
      <w:r>
        <w:rPr>
          <w:spacing w:val="-2"/>
        </w:rPr>
        <w:t xml:space="preserve"> </w:t>
      </w:r>
      <w:r>
        <w:t>stormwater</w:t>
      </w:r>
      <w:r>
        <w:rPr>
          <w:spacing w:val="-2"/>
        </w:rPr>
        <w:t xml:space="preserve"> </w:t>
      </w:r>
      <w:r>
        <w:t>treatment</w:t>
      </w:r>
      <w:r>
        <w:rPr>
          <w:spacing w:val="-2"/>
        </w:rPr>
        <w:t xml:space="preserve"> </w:t>
      </w:r>
      <w:r>
        <w:rPr>
          <w:spacing w:val="-5"/>
        </w:rPr>
        <w:t>me</w:t>
      </w:r>
    </w:p>
    <w:p w14:paraId="2053B48D" w14:textId="77777777" w:rsidR="002206FB" w:rsidRDefault="00000000">
      <w:pPr>
        <w:pStyle w:val="ListParagraph"/>
        <w:numPr>
          <w:ilvl w:val="2"/>
          <w:numId w:val="1"/>
        </w:numPr>
        <w:tabs>
          <w:tab w:val="left" w:pos="1764"/>
        </w:tabs>
        <w:spacing w:before="62"/>
        <w:ind w:left="1764" w:hanging="532"/>
      </w:pPr>
      <w:r>
        <w:t>Impervious</w:t>
      </w:r>
      <w:r>
        <w:rPr>
          <w:spacing w:val="-1"/>
        </w:rPr>
        <w:t xml:space="preserve"> </w:t>
      </w:r>
      <w:r>
        <w:t>area</w:t>
      </w:r>
      <w:r>
        <w:rPr>
          <w:spacing w:val="-1"/>
        </w:rPr>
        <w:t xml:space="preserve"> </w:t>
      </w:r>
      <w:r>
        <w:t>restrictions</w:t>
      </w:r>
      <w:r>
        <w:rPr>
          <w:spacing w:val="-1"/>
        </w:rPr>
        <w:t xml:space="preserve"> </w:t>
      </w:r>
      <w:r>
        <w:t>to</w:t>
      </w:r>
      <w:r>
        <w:rPr>
          <w:spacing w:val="-1"/>
        </w:rPr>
        <w:t xml:space="preserve"> </w:t>
      </w:r>
      <w:r>
        <w:t>maintain</w:t>
      </w:r>
      <w:r>
        <w:rPr>
          <w:spacing w:val="-1"/>
        </w:rPr>
        <w:t xml:space="preserve"> </w:t>
      </w:r>
      <w:r>
        <w:t>the</w:t>
      </w:r>
      <w:r>
        <w:rPr>
          <w:spacing w:val="-1"/>
        </w:rPr>
        <w:t xml:space="preserve"> </w:t>
      </w:r>
      <w:r>
        <w:t>water</w:t>
      </w:r>
      <w:r>
        <w:rPr>
          <w:spacing w:val="-1"/>
        </w:rPr>
        <w:t xml:space="preserve"> </w:t>
      </w:r>
      <w:r>
        <w:t>balance</w:t>
      </w:r>
      <w:r>
        <w:rPr>
          <w:spacing w:val="-1"/>
        </w:rPr>
        <w:t xml:space="preserve"> </w:t>
      </w:r>
      <w:r>
        <w:t>for</w:t>
      </w:r>
      <w:r>
        <w:rPr>
          <w:spacing w:val="-1"/>
        </w:rPr>
        <w:t xml:space="preserve"> </w:t>
      </w:r>
      <w:r>
        <w:t>the</w:t>
      </w:r>
      <w:r>
        <w:rPr>
          <w:spacing w:val="-1"/>
        </w:rPr>
        <w:t xml:space="preserve"> </w:t>
      </w:r>
      <w:r>
        <w:rPr>
          <w:spacing w:val="-4"/>
        </w:rPr>
        <w:t>site</w:t>
      </w:r>
    </w:p>
    <w:p w14:paraId="46425AA4" w14:textId="77777777" w:rsidR="002206FB" w:rsidRDefault="00000000">
      <w:pPr>
        <w:pStyle w:val="ListParagraph"/>
        <w:numPr>
          <w:ilvl w:val="2"/>
          <w:numId w:val="1"/>
        </w:numPr>
        <w:tabs>
          <w:tab w:val="left" w:pos="1764"/>
        </w:tabs>
        <w:spacing w:before="78"/>
        <w:ind w:left="1764" w:hanging="502"/>
      </w:pPr>
      <w:r>
        <w:t>Funding</w:t>
      </w:r>
      <w:r>
        <w:rPr>
          <w:spacing w:val="-1"/>
        </w:rPr>
        <w:t xml:space="preserve"> </w:t>
      </w:r>
      <w:r>
        <w:t>arrangements</w:t>
      </w:r>
      <w:r>
        <w:rPr>
          <w:spacing w:val="-1"/>
        </w:rPr>
        <w:t xml:space="preserve"> </w:t>
      </w:r>
      <w:r>
        <w:t>for</w:t>
      </w:r>
      <w:r>
        <w:rPr>
          <w:spacing w:val="-1"/>
        </w:rPr>
        <w:t xml:space="preserve"> </w:t>
      </w:r>
      <w:r>
        <w:t>the</w:t>
      </w:r>
      <w:r>
        <w:rPr>
          <w:spacing w:val="-1"/>
        </w:rPr>
        <w:t xml:space="preserve"> </w:t>
      </w:r>
      <w:r>
        <w:t>maintenance</w:t>
      </w:r>
      <w:r>
        <w:rPr>
          <w:spacing w:val="-1"/>
        </w:rPr>
        <w:t xml:space="preserve"> </w:t>
      </w:r>
      <w:r>
        <w:t>of</w:t>
      </w:r>
      <w:r>
        <w:rPr>
          <w:spacing w:val="-1"/>
        </w:rPr>
        <w:t xml:space="preserve"> </w:t>
      </w:r>
      <w:r>
        <w:t>all</w:t>
      </w:r>
      <w:r>
        <w:rPr>
          <w:spacing w:val="-1"/>
        </w:rPr>
        <w:t xml:space="preserve"> </w:t>
      </w:r>
      <w:r>
        <w:t>stormwater</w:t>
      </w:r>
      <w:r>
        <w:rPr>
          <w:spacing w:val="-1"/>
        </w:rPr>
        <w:t xml:space="preserve"> </w:t>
      </w:r>
      <w:r>
        <w:t>treatment</w:t>
      </w:r>
      <w:r>
        <w:rPr>
          <w:spacing w:val="-1"/>
        </w:rPr>
        <w:t xml:space="preserve"> </w:t>
      </w:r>
      <w:r>
        <w:rPr>
          <w:spacing w:val="-2"/>
        </w:rPr>
        <w:t>measures</w:t>
      </w:r>
    </w:p>
    <w:p w14:paraId="7A9C221C" w14:textId="77777777" w:rsidR="002206FB" w:rsidRDefault="00000000">
      <w:pPr>
        <w:pStyle w:val="ListParagraph"/>
        <w:numPr>
          <w:ilvl w:val="2"/>
          <w:numId w:val="1"/>
        </w:numPr>
        <w:tabs>
          <w:tab w:val="left" w:pos="1764"/>
        </w:tabs>
        <w:spacing w:before="77"/>
        <w:ind w:left="1764" w:hanging="532"/>
      </w:pPr>
      <w:r>
        <w:t>Identification</w:t>
      </w:r>
      <w:r>
        <w:rPr>
          <w:spacing w:val="-1"/>
        </w:rPr>
        <w:t xml:space="preserve"> </w:t>
      </w:r>
      <w:r>
        <w:t>of</w:t>
      </w:r>
      <w:r>
        <w:rPr>
          <w:spacing w:val="-1"/>
        </w:rPr>
        <w:t xml:space="preserve"> </w:t>
      </w:r>
      <w:r>
        <w:t>maintenance</w:t>
      </w:r>
      <w:r>
        <w:rPr>
          <w:spacing w:val="-1"/>
        </w:rPr>
        <w:t xml:space="preserve"> </w:t>
      </w:r>
      <w:r>
        <w:t>and</w:t>
      </w:r>
      <w:r>
        <w:rPr>
          <w:spacing w:val="-1"/>
        </w:rPr>
        <w:t xml:space="preserve"> </w:t>
      </w:r>
      <w:r>
        <w:t>management</w:t>
      </w:r>
      <w:r>
        <w:rPr>
          <w:spacing w:val="-1"/>
        </w:rPr>
        <w:t xml:space="preserve"> </w:t>
      </w:r>
      <w:r>
        <w:rPr>
          <w:spacing w:val="-2"/>
        </w:rPr>
        <w:t>responsibilities</w:t>
      </w:r>
    </w:p>
    <w:p w14:paraId="52D598E3" w14:textId="77777777" w:rsidR="002206FB" w:rsidRDefault="00000000">
      <w:pPr>
        <w:pStyle w:val="ListParagraph"/>
        <w:numPr>
          <w:ilvl w:val="2"/>
          <w:numId w:val="1"/>
        </w:numPr>
        <w:tabs>
          <w:tab w:val="left" w:pos="1764"/>
        </w:tabs>
        <w:spacing w:before="62"/>
        <w:ind w:left="1764" w:hanging="532"/>
      </w:pPr>
      <w:r>
        <w:t>Maintenance</w:t>
      </w:r>
      <w:r>
        <w:rPr>
          <w:spacing w:val="-3"/>
        </w:rPr>
        <w:t xml:space="preserve"> </w:t>
      </w:r>
      <w:r>
        <w:t>and</w:t>
      </w:r>
      <w:r>
        <w:rPr>
          <w:spacing w:val="-1"/>
        </w:rPr>
        <w:t xml:space="preserve"> </w:t>
      </w:r>
      <w:r>
        <w:t>emergency</w:t>
      </w:r>
      <w:r>
        <w:rPr>
          <w:spacing w:val="-1"/>
        </w:rPr>
        <w:t xml:space="preserve"> </w:t>
      </w:r>
      <w:r>
        <w:t>contact</w:t>
      </w:r>
      <w:r>
        <w:rPr>
          <w:spacing w:val="-1"/>
        </w:rPr>
        <w:t xml:space="preserve"> </w:t>
      </w:r>
      <w:r>
        <w:rPr>
          <w:spacing w:val="-2"/>
        </w:rPr>
        <w:t>information</w:t>
      </w:r>
    </w:p>
    <w:p w14:paraId="67571B19" w14:textId="77777777" w:rsidR="002206FB" w:rsidRDefault="002206FB">
      <w:pPr>
        <w:pStyle w:val="BodyText"/>
        <w:spacing w:before="138"/>
      </w:pPr>
    </w:p>
    <w:p w14:paraId="13B777BC" w14:textId="77777777" w:rsidR="002206FB" w:rsidRDefault="00000000">
      <w:pPr>
        <w:pStyle w:val="ListParagraph"/>
        <w:numPr>
          <w:ilvl w:val="1"/>
          <w:numId w:val="1"/>
        </w:numPr>
        <w:tabs>
          <w:tab w:val="left" w:pos="924"/>
        </w:tabs>
        <w:spacing w:before="1"/>
        <w:ind w:left="924" w:hanging="511"/>
      </w:pPr>
      <w:r>
        <w:t>Maintenance</w:t>
      </w:r>
      <w:r>
        <w:rPr>
          <w:spacing w:val="-1"/>
        </w:rPr>
        <w:t xml:space="preserve"> </w:t>
      </w:r>
      <w:r>
        <w:t>schedule</w:t>
      </w:r>
      <w:r>
        <w:rPr>
          <w:spacing w:val="-1"/>
        </w:rPr>
        <w:t xml:space="preserve"> </w:t>
      </w:r>
      <w:r>
        <w:t>and</w:t>
      </w:r>
      <w:r>
        <w:rPr>
          <w:spacing w:val="-1"/>
        </w:rPr>
        <w:t xml:space="preserve"> </w:t>
      </w:r>
      <w:r>
        <w:t>procedure</w:t>
      </w:r>
      <w:r>
        <w:rPr>
          <w:spacing w:val="-1"/>
        </w:rPr>
        <w:t xml:space="preserve"> </w:t>
      </w:r>
      <w:r>
        <w:t>-</w:t>
      </w:r>
      <w:r>
        <w:rPr>
          <w:spacing w:val="-1"/>
        </w:rPr>
        <w:t xml:space="preserve"> </w:t>
      </w:r>
      <w:r>
        <w:t>establishment</w:t>
      </w:r>
      <w:r>
        <w:rPr>
          <w:spacing w:val="-1"/>
        </w:rPr>
        <w:t xml:space="preserve"> </w:t>
      </w:r>
      <w:r>
        <w:t>period</w:t>
      </w:r>
      <w:r>
        <w:rPr>
          <w:spacing w:val="-1"/>
        </w:rPr>
        <w:t xml:space="preserve"> </w:t>
      </w:r>
      <w:r>
        <w:t>of</w:t>
      </w:r>
      <w:r>
        <w:rPr>
          <w:spacing w:val="-1"/>
        </w:rPr>
        <w:t xml:space="preserve"> </w:t>
      </w:r>
      <w:r>
        <w:t>one</w:t>
      </w:r>
      <w:r>
        <w:rPr>
          <w:spacing w:val="-1"/>
        </w:rPr>
        <w:t xml:space="preserve"> </w:t>
      </w:r>
      <w:r>
        <w:t>year</w:t>
      </w:r>
      <w:r>
        <w:rPr>
          <w:spacing w:val="-1"/>
        </w:rPr>
        <w:t xml:space="preserve"> </w:t>
      </w:r>
      <w:r>
        <w:t>following</w:t>
      </w:r>
      <w:r>
        <w:rPr>
          <w:spacing w:val="-1"/>
        </w:rPr>
        <w:t xml:space="preserve"> </w:t>
      </w:r>
      <w:r>
        <w:rPr>
          <w:spacing w:val="-2"/>
        </w:rPr>
        <w:t>commissionin</w:t>
      </w:r>
    </w:p>
    <w:p w14:paraId="00791F1F" w14:textId="77777777" w:rsidR="002206FB" w:rsidRDefault="00000000">
      <w:pPr>
        <w:pStyle w:val="ListParagraph"/>
        <w:numPr>
          <w:ilvl w:val="2"/>
          <w:numId w:val="1"/>
        </w:numPr>
        <w:tabs>
          <w:tab w:val="left" w:pos="1764"/>
        </w:tabs>
        <w:spacing w:before="107" w:line="312" w:lineRule="auto"/>
        <w:ind w:left="954" w:right="3277" w:firstLine="277"/>
      </w:pPr>
      <w:r>
        <w:t>Activity</w:t>
      </w:r>
      <w:r>
        <w:rPr>
          <w:spacing w:val="-6"/>
        </w:rPr>
        <w:t xml:space="preserve"> </w:t>
      </w:r>
      <w:r>
        <w:t>description,</w:t>
      </w:r>
      <w:r>
        <w:rPr>
          <w:spacing w:val="-6"/>
        </w:rPr>
        <w:t xml:space="preserve"> </w:t>
      </w:r>
      <w:r>
        <w:t>and</w:t>
      </w:r>
      <w:r>
        <w:rPr>
          <w:spacing w:val="-6"/>
        </w:rPr>
        <w:t xml:space="preserve"> </w:t>
      </w:r>
      <w:r>
        <w:t>duration</w:t>
      </w:r>
      <w:r>
        <w:rPr>
          <w:spacing w:val="-6"/>
        </w:rPr>
        <w:t xml:space="preserve"> </w:t>
      </w:r>
      <w:r>
        <w:t>and</w:t>
      </w:r>
      <w:r>
        <w:rPr>
          <w:spacing w:val="-6"/>
        </w:rPr>
        <w:t xml:space="preserve"> </w:t>
      </w:r>
      <w:r>
        <w:t>frequency</w:t>
      </w:r>
      <w:r>
        <w:rPr>
          <w:spacing w:val="-6"/>
        </w:rPr>
        <w:t xml:space="preserve"> </w:t>
      </w:r>
      <w:r>
        <w:t>of</w:t>
      </w:r>
      <w:r>
        <w:rPr>
          <w:spacing w:val="-6"/>
        </w:rPr>
        <w:t xml:space="preserve"> </w:t>
      </w:r>
      <w:r>
        <w:t>visits Additionally for vegetated devices:</w:t>
      </w:r>
    </w:p>
    <w:p w14:paraId="41ABA81A" w14:textId="77777777" w:rsidR="002206FB" w:rsidRDefault="00000000">
      <w:pPr>
        <w:pStyle w:val="ListParagraph"/>
        <w:numPr>
          <w:ilvl w:val="2"/>
          <w:numId w:val="1"/>
        </w:numPr>
        <w:tabs>
          <w:tab w:val="left" w:pos="1764"/>
        </w:tabs>
        <w:spacing w:line="240" w:lineRule="exact"/>
        <w:ind w:left="1764" w:hanging="532"/>
      </w:pPr>
      <w:r>
        <w:t>Monitoring</w:t>
      </w:r>
      <w:r>
        <w:rPr>
          <w:spacing w:val="-1"/>
        </w:rPr>
        <w:t xml:space="preserve"> </w:t>
      </w:r>
      <w:r>
        <w:t>and</w:t>
      </w:r>
      <w:r>
        <w:rPr>
          <w:spacing w:val="-1"/>
        </w:rPr>
        <w:t xml:space="preserve"> </w:t>
      </w:r>
      <w:r>
        <w:t>assessment</w:t>
      </w:r>
      <w:r>
        <w:rPr>
          <w:spacing w:val="-1"/>
        </w:rPr>
        <w:t xml:space="preserve"> </w:t>
      </w:r>
      <w:r>
        <w:t>to</w:t>
      </w:r>
      <w:r>
        <w:rPr>
          <w:spacing w:val="-1"/>
        </w:rPr>
        <w:t xml:space="preserve"> </w:t>
      </w:r>
      <w:r>
        <w:t>achieve</w:t>
      </w:r>
      <w:r>
        <w:rPr>
          <w:spacing w:val="-1"/>
        </w:rPr>
        <w:t xml:space="preserve"> </w:t>
      </w:r>
      <w:r>
        <w:t>an</w:t>
      </w:r>
      <w:r>
        <w:rPr>
          <w:spacing w:val="-1"/>
        </w:rPr>
        <w:t xml:space="preserve"> </w:t>
      </w:r>
      <w:r>
        <w:t>80</w:t>
      </w:r>
      <w:r>
        <w:rPr>
          <w:spacing w:val="-1"/>
        </w:rPr>
        <w:t xml:space="preserve"> </w:t>
      </w:r>
      <w:r>
        <w:t>percent</w:t>
      </w:r>
      <w:r>
        <w:rPr>
          <w:spacing w:val="-1"/>
        </w:rPr>
        <w:t xml:space="preserve"> </w:t>
      </w:r>
      <w:r>
        <w:t>survival</w:t>
      </w:r>
      <w:r>
        <w:rPr>
          <w:spacing w:val="-1"/>
        </w:rPr>
        <w:t xml:space="preserve"> </w:t>
      </w:r>
      <w:r>
        <w:t>rate</w:t>
      </w:r>
      <w:r>
        <w:rPr>
          <w:spacing w:val="-1"/>
        </w:rPr>
        <w:t xml:space="preserve"> </w:t>
      </w:r>
      <w:r>
        <w:t>for</w:t>
      </w:r>
      <w:r>
        <w:rPr>
          <w:spacing w:val="-1"/>
        </w:rPr>
        <w:t xml:space="preserve"> </w:t>
      </w:r>
      <w:r>
        <w:rPr>
          <w:spacing w:val="-2"/>
        </w:rPr>
        <w:t>plantings</w:t>
      </w:r>
    </w:p>
    <w:p w14:paraId="715CBDFE" w14:textId="77777777" w:rsidR="002206FB" w:rsidRDefault="00000000">
      <w:pPr>
        <w:pStyle w:val="ListParagraph"/>
        <w:numPr>
          <w:ilvl w:val="2"/>
          <w:numId w:val="1"/>
        </w:numPr>
        <w:tabs>
          <w:tab w:val="left" w:pos="1764"/>
        </w:tabs>
        <w:spacing w:before="77" w:line="242" w:lineRule="auto"/>
        <w:ind w:left="1764" w:right="160" w:hanging="527"/>
      </w:pPr>
      <w:r>
        <w:t>Management</w:t>
      </w:r>
      <w:r>
        <w:rPr>
          <w:spacing w:val="-3"/>
        </w:rPr>
        <w:t xml:space="preserve"> </w:t>
      </w:r>
      <w:r>
        <w:t>of</w:t>
      </w:r>
      <w:r>
        <w:rPr>
          <w:spacing w:val="-3"/>
        </w:rPr>
        <w:t xml:space="preserve"> </w:t>
      </w:r>
      <w:r>
        <w:t>weeds,</w:t>
      </w:r>
      <w:r>
        <w:rPr>
          <w:spacing w:val="-3"/>
        </w:rPr>
        <w:t xml:space="preserve"> </w:t>
      </w:r>
      <w:r>
        <w:t>pests</w:t>
      </w:r>
      <w:r>
        <w:rPr>
          <w:spacing w:val="-3"/>
        </w:rPr>
        <w:t xml:space="preserve"> </w:t>
      </w:r>
      <w:r>
        <w:t>and</w:t>
      </w:r>
      <w:r>
        <w:rPr>
          <w:spacing w:val="-3"/>
        </w:rPr>
        <w:t xml:space="preserve"> </w:t>
      </w:r>
      <w:r>
        <w:t>erosion,</w:t>
      </w:r>
      <w:r>
        <w:rPr>
          <w:spacing w:val="-3"/>
        </w:rPr>
        <w:t xml:space="preserve"> </w:t>
      </w:r>
      <w:r>
        <w:t>with</w:t>
      </w:r>
      <w:r>
        <w:rPr>
          <w:spacing w:val="-3"/>
        </w:rPr>
        <w:t xml:space="preserve"> </w:t>
      </w:r>
      <w:r>
        <w:t>weed</w:t>
      </w:r>
      <w:r>
        <w:rPr>
          <w:spacing w:val="-3"/>
        </w:rPr>
        <w:t xml:space="preserve"> </w:t>
      </w:r>
      <w:r>
        <w:t>and</w:t>
      </w:r>
      <w:r>
        <w:rPr>
          <w:spacing w:val="-3"/>
        </w:rPr>
        <w:t xml:space="preserve"> </w:t>
      </w:r>
      <w:r>
        <w:t>sediment</w:t>
      </w:r>
      <w:r>
        <w:rPr>
          <w:spacing w:val="-3"/>
        </w:rPr>
        <w:t xml:space="preserve"> </w:t>
      </w:r>
      <w:r>
        <w:t>cover</w:t>
      </w:r>
      <w:r>
        <w:rPr>
          <w:spacing w:val="-3"/>
        </w:rPr>
        <w:t xml:space="preserve"> </w:t>
      </w:r>
      <w:r>
        <w:t>limited</w:t>
      </w:r>
      <w:r>
        <w:rPr>
          <w:spacing w:val="-3"/>
        </w:rPr>
        <w:t xml:space="preserve"> </w:t>
      </w:r>
      <w:r>
        <w:t>to</w:t>
      </w:r>
      <w:r>
        <w:rPr>
          <w:spacing w:val="-3"/>
        </w:rPr>
        <w:t xml:space="preserve"> </w:t>
      </w:r>
      <w:r>
        <w:t>a</w:t>
      </w:r>
      <w:r>
        <w:rPr>
          <w:spacing w:val="-3"/>
        </w:rPr>
        <w:t xml:space="preserve"> </w:t>
      </w:r>
      <w:r>
        <w:t>m stormwater treatment measure</w:t>
      </w:r>
    </w:p>
    <w:p w14:paraId="0DF1A8B2" w14:textId="77777777" w:rsidR="002206FB" w:rsidRDefault="002206FB">
      <w:pPr>
        <w:pStyle w:val="BodyText"/>
        <w:spacing w:before="150"/>
      </w:pPr>
    </w:p>
    <w:p w14:paraId="0AE16C0A" w14:textId="77777777" w:rsidR="002206FB" w:rsidRDefault="00000000">
      <w:pPr>
        <w:pStyle w:val="ListParagraph"/>
        <w:numPr>
          <w:ilvl w:val="1"/>
          <w:numId w:val="1"/>
        </w:numPr>
        <w:tabs>
          <w:tab w:val="left" w:pos="924"/>
        </w:tabs>
        <w:spacing w:before="1"/>
        <w:ind w:left="924" w:hanging="511"/>
      </w:pPr>
      <w:r>
        <w:t>Maintenance</w:t>
      </w:r>
      <w:r>
        <w:rPr>
          <w:spacing w:val="-1"/>
        </w:rPr>
        <w:t xml:space="preserve"> </w:t>
      </w:r>
      <w:r>
        <w:t>schedule</w:t>
      </w:r>
      <w:r>
        <w:rPr>
          <w:spacing w:val="-1"/>
        </w:rPr>
        <w:t xml:space="preserve"> </w:t>
      </w:r>
      <w:r>
        <w:t>and</w:t>
      </w:r>
      <w:r>
        <w:rPr>
          <w:spacing w:val="-1"/>
        </w:rPr>
        <w:t xml:space="preserve"> </w:t>
      </w:r>
      <w:r>
        <w:t>procedure</w:t>
      </w:r>
      <w:r>
        <w:rPr>
          <w:spacing w:val="-1"/>
        </w:rPr>
        <w:t xml:space="preserve"> </w:t>
      </w:r>
      <w:r>
        <w:t>-</w:t>
      </w:r>
      <w:r>
        <w:rPr>
          <w:spacing w:val="-1"/>
        </w:rPr>
        <w:t xml:space="preserve"> </w:t>
      </w:r>
      <w:r>
        <w:rPr>
          <w:spacing w:val="-2"/>
        </w:rPr>
        <w:t>ongoing</w:t>
      </w:r>
    </w:p>
    <w:p w14:paraId="04FA7807" w14:textId="77777777" w:rsidR="002206FB" w:rsidRDefault="00000000">
      <w:pPr>
        <w:pStyle w:val="ListParagraph"/>
        <w:numPr>
          <w:ilvl w:val="2"/>
          <w:numId w:val="1"/>
        </w:numPr>
        <w:tabs>
          <w:tab w:val="left" w:pos="1764"/>
        </w:tabs>
        <w:spacing w:before="92"/>
        <w:ind w:left="1764" w:hanging="532"/>
      </w:pPr>
      <w:r>
        <w:t>Activity</w:t>
      </w:r>
      <w:r>
        <w:rPr>
          <w:spacing w:val="-1"/>
        </w:rPr>
        <w:t xml:space="preserve"> </w:t>
      </w:r>
      <w:r>
        <w:t>description,</w:t>
      </w:r>
      <w:r>
        <w:rPr>
          <w:spacing w:val="-1"/>
        </w:rPr>
        <w:t xml:space="preserve"> </w:t>
      </w:r>
      <w:r>
        <w:t>and</w:t>
      </w:r>
      <w:r>
        <w:rPr>
          <w:spacing w:val="-1"/>
        </w:rPr>
        <w:t xml:space="preserve"> </w:t>
      </w:r>
      <w:r>
        <w:t>duration</w:t>
      </w:r>
      <w:r>
        <w:rPr>
          <w:spacing w:val="-1"/>
        </w:rPr>
        <w:t xml:space="preserve"> </w:t>
      </w:r>
      <w:r>
        <w:t>and</w:t>
      </w:r>
      <w:r>
        <w:rPr>
          <w:spacing w:val="-1"/>
        </w:rPr>
        <w:t xml:space="preserve"> </w:t>
      </w:r>
      <w:r>
        <w:t>frequency</w:t>
      </w:r>
      <w:r>
        <w:rPr>
          <w:spacing w:val="-1"/>
        </w:rPr>
        <w:t xml:space="preserve"> </w:t>
      </w:r>
      <w:r>
        <w:t>of</w:t>
      </w:r>
      <w:r>
        <w:rPr>
          <w:spacing w:val="-1"/>
        </w:rPr>
        <w:t xml:space="preserve"> </w:t>
      </w:r>
      <w:r>
        <w:rPr>
          <w:spacing w:val="-2"/>
        </w:rPr>
        <w:t>visits</w:t>
      </w:r>
    </w:p>
    <w:p w14:paraId="17DB6775" w14:textId="77777777" w:rsidR="002206FB" w:rsidRDefault="00000000">
      <w:pPr>
        <w:pStyle w:val="ListParagraph"/>
        <w:numPr>
          <w:ilvl w:val="2"/>
          <w:numId w:val="1"/>
        </w:numPr>
        <w:tabs>
          <w:tab w:val="left" w:pos="1764"/>
        </w:tabs>
        <w:spacing w:before="77"/>
        <w:ind w:left="1764" w:hanging="532"/>
      </w:pPr>
      <w:r>
        <w:t>Routine</w:t>
      </w:r>
      <w:r>
        <w:rPr>
          <w:spacing w:val="-1"/>
        </w:rPr>
        <w:t xml:space="preserve"> </w:t>
      </w:r>
      <w:r>
        <w:t>maintenance</w:t>
      </w:r>
      <w:r>
        <w:rPr>
          <w:spacing w:val="-1"/>
        </w:rPr>
        <w:t xml:space="preserve"> </w:t>
      </w:r>
      <w:r>
        <w:rPr>
          <w:spacing w:val="-2"/>
        </w:rPr>
        <w:t>requirements</w:t>
      </w:r>
    </w:p>
    <w:p w14:paraId="571CAED9" w14:textId="77777777" w:rsidR="002206FB" w:rsidRDefault="00000000">
      <w:pPr>
        <w:pStyle w:val="ListParagraph"/>
        <w:numPr>
          <w:ilvl w:val="2"/>
          <w:numId w:val="1"/>
        </w:numPr>
        <w:tabs>
          <w:tab w:val="left" w:pos="1764"/>
        </w:tabs>
        <w:spacing w:before="62"/>
        <w:ind w:left="1764" w:hanging="526"/>
      </w:pPr>
      <w:r>
        <w:t>Work</w:t>
      </w:r>
      <w:r>
        <w:rPr>
          <w:spacing w:val="-4"/>
        </w:rPr>
        <w:t xml:space="preserve"> </w:t>
      </w:r>
      <w:r>
        <w:t>Health</w:t>
      </w:r>
      <w:r>
        <w:rPr>
          <w:spacing w:val="-2"/>
        </w:rPr>
        <w:t xml:space="preserve"> </w:t>
      </w:r>
      <w:r>
        <w:t>and</w:t>
      </w:r>
      <w:r>
        <w:rPr>
          <w:spacing w:val="-2"/>
        </w:rPr>
        <w:t xml:space="preserve"> </w:t>
      </w:r>
      <w:r>
        <w:t>Safety</w:t>
      </w:r>
      <w:r>
        <w:rPr>
          <w:spacing w:val="-2"/>
        </w:rPr>
        <w:t xml:space="preserve"> requirements</w:t>
      </w:r>
    </w:p>
    <w:p w14:paraId="026C8F48" w14:textId="77777777" w:rsidR="002206FB" w:rsidRDefault="00000000">
      <w:pPr>
        <w:pStyle w:val="ListParagraph"/>
        <w:numPr>
          <w:ilvl w:val="2"/>
          <w:numId w:val="1"/>
        </w:numPr>
        <w:tabs>
          <w:tab w:val="left" w:pos="1764"/>
        </w:tabs>
        <w:spacing w:before="77"/>
        <w:ind w:left="1764" w:hanging="532"/>
      </w:pPr>
      <w:r>
        <w:t>Waste</w:t>
      </w:r>
      <w:r>
        <w:rPr>
          <w:spacing w:val="-4"/>
        </w:rPr>
        <w:t xml:space="preserve"> </w:t>
      </w:r>
      <w:r>
        <w:t>management</w:t>
      </w:r>
      <w:r>
        <w:rPr>
          <w:spacing w:val="-4"/>
        </w:rPr>
        <w:t xml:space="preserve"> </w:t>
      </w:r>
      <w:r>
        <w:t>and</w:t>
      </w:r>
      <w:r>
        <w:rPr>
          <w:spacing w:val="-4"/>
        </w:rPr>
        <w:t xml:space="preserve"> </w:t>
      </w:r>
      <w:r>
        <w:rPr>
          <w:spacing w:val="-2"/>
        </w:rPr>
        <w:t>disposal</w:t>
      </w:r>
    </w:p>
    <w:p w14:paraId="19C16578" w14:textId="77777777" w:rsidR="002206FB" w:rsidRDefault="00000000">
      <w:pPr>
        <w:pStyle w:val="ListParagraph"/>
        <w:numPr>
          <w:ilvl w:val="2"/>
          <w:numId w:val="1"/>
        </w:numPr>
        <w:tabs>
          <w:tab w:val="left" w:pos="1764"/>
        </w:tabs>
        <w:spacing w:before="62"/>
        <w:ind w:left="1764" w:hanging="532"/>
      </w:pPr>
      <w:r>
        <w:t>Traffic</w:t>
      </w:r>
      <w:r>
        <w:rPr>
          <w:spacing w:val="-6"/>
        </w:rPr>
        <w:t xml:space="preserve"> </w:t>
      </w:r>
      <w:r>
        <w:t>control</w:t>
      </w:r>
      <w:r>
        <w:rPr>
          <w:spacing w:val="-5"/>
        </w:rPr>
        <w:t xml:space="preserve"> </w:t>
      </w:r>
      <w:r>
        <w:t>(if</w:t>
      </w:r>
      <w:r>
        <w:rPr>
          <w:spacing w:val="-5"/>
        </w:rPr>
        <w:t xml:space="preserve"> </w:t>
      </w:r>
      <w:r>
        <w:rPr>
          <w:spacing w:val="-2"/>
        </w:rPr>
        <w:t>required)</w:t>
      </w:r>
    </w:p>
    <w:p w14:paraId="2B5E7BCC" w14:textId="77777777" w:rsidR="002206FB" w:rsidRDefault="00000000">
      <w:pPr>
        <w:pStyle w:val="ListParagraph"/>
        <w:numPr>
          <w:ilvl w:val="2"/>
          <w:numId w:val="1"/>
        </w:numPr>
        <w:tabs>
          <w:tab w:val="left" w:pos="1764"/>
        </w:tabs>
        <w:spacing w:before="77" w:line="256" w:lineRule="auto"/>
        <w:ind w:left="1764" w:right="185" w:hanging="503"/>
      </w:pPr>
      <w:r>
        <w:t>Renewal,</w:t>
      </w:r>
      <w:r>
        <w:rPr>
          <w:spacing w:val="-4"/>
        </w:rPr>
        <w:t xml:space="preserve"> </w:t>
      </w:r>
      <w:r>
        <w:t>decommissioning</w:t>
      </w:r>
      <w:r>
        <w:rPr>
          <w:spacing w:val="-4"/>
        </w:rPr>
        <w:t xml:space="preserve"> </w:t>
      </w:r>
      <w:r>
        <w:t>and</w:t>
      </w:r>
      <w:r>
        <w:rPr>
          <w:spacing w:val="-4"/>
        </w:rPr>
        <w:t xml:space="preserve"> </w:t>
      </w:r>
      <w:r>
        <w:t>replacement</w:t>
      </w:r>
      <w:r>
        <w:rPr>
          <w:spacing w:val="-4"/>
        </w:rPr>
        <w:t xml:space="preserve"> </w:t>
      </w:r>
      <w:r>
        <w:t>timelines</w:t>
      </w:r>
      <w:r>
        <w:rPr>
          <w:spacing w:val="-4"/>
        </w:rPr>
        <w:t xml:space="preserve"> </w:t>
      </w:r>
      <w:r>
        <w:t>and</w:t>
      </w:r>
      <w:r>
        <w:rPr>
          <w:spacing w:val="-4"/>
        </w:rPr>
        <w:t xml:space="preserve"> </w:t>
      </w:r>
      <w:r>
        <w:t>activities</w:t>
      </w:r>
      <w:r>
        <w:rPr>
          <w:spacing w:val="-4"/>
        </w:rPr>
        <w:t xml:space="preserve"> </w:t>
      </w:r>
      <w:r>
        <w:t>of</w:t>
      </w:r>
      <w:r>
        <w:rPr>
          <w:spacing w:val="-4"/>
        </w:rPr>
        <w:t xml:space="preserve"> </w:t>
      </w:r>
      <w:r>
        <w:t>all</w:t>
      </w:r>
      <w:r>
        <w:rPr>
          <w:spacing w:val="-4"/>
        </w:rPr>
        <w:t xml:space="preserve"> </w:t>
      </w:r>
      <w:r>
        <w:t>stormwater</w:t>
      </w:r>
      <w:r>
        <w:rPr>
          <w:spacing w:val="-4"/>
        </w:rPr>
        <w:t xml:space="preserve"> </w:t>
      </w:r>
      <w:r>
        <w:t>tr may be required if an alternative stormwater treatment measure is proposed)</w:t>
      </w:r>
    </w:p>
    <w:p w14:paraId="62C00B5D" w14:textId="77777777" w:rsidR="002206FB" w:rsidRDefault="00000000">
      <w:pPr>
        <w:pStyle w:val="ListParagraph"/>
        <w:numPr>
          <w:ilvl w:val="2"/>
          <w:numId w:val="1"/>
        </w:numPr>
        <w:tabs>
          <w:tab w:val="left" w:pos="1764"/>
        </w:tabs>
        <w:spacing w:before="43" w:line="256" w:lineRule="auto"/>
        <w:ind w:left="1764" w:right="111"/>
      </w:pPr>
      <w:r>
        <w:t>Requirements</w:t>
      </w:r>
      <w:r>
        <w:rPr>
          <w:spacing w:val="-4"/>
        </w:rPr>
        <w:t xml:space="preserve"> </w:t>
      </w:r>
      <w:r>
        <w:t>for</w:t>
      </w:r>
      <w:r>
        <w:rPr>
          <w:spacing w:val="-4"/>
        </w:rPr>
        <w:t xml:space="preserve"> </w:t>
      </w:r>
      <w:r>
        <w:t>inspection</w:t>
      </w:r>
      <w:r>
        <w:rPr>
          <w:spacing w:val="-4"/>
        </w:rPr>
        <w:t xml:space="preserve"> </w:t>
      </w:r>
      <w:r>
        <w:t>and</w:t>
      </w:r>
      <w:r>
        <w:rPr>
          <w:spacing w:val="-4"/>
        </w:rPr>
        <w:t xml:space="preserve"> </w:t>
      </w:r>
      <w:r>
        <w:t>maintenance</w:t>
      </w:r>
      <w:r>
        <w:rPr>
          <w:spacing w:val="-4"/>
        </w:rPr>
        <w:t xml:space="preserve"> </w:t>
      </w:r>
      <w:r>
        <w:t>records,</w:t>
      </w:r>
      <w:r>
        <w:rPr>
          <w:spacing w:val="-4"/>
        </w:rPr>
        <w:t xml:space="preserve"> </w:t>
      </w:r>
      <w:r>
        <w:t>noting</w:t>
      </w:r>
      <w:r>
        <w:rPr>
          <w:spacing w:val="-4"/>
        </w:rPr>
        <w:t xml:space="preserve"> </w:t>
      </w:r>
      <w:r>
        <w:t>that</w:t>
      </w:r>
      <w:r>
        <w:rPr>
          <w:spacing w:val="-4"/>
        </w:rPr>
        <w:t xml:space="preserve"> </w:t>
      </w:r>
      <w:r>
        <w:t>these</w:t>
      </w:r>
      <w:r>
        <w:rPr>
          <w:spacing w:val="-4"/>
        </w:rPr>
        <w:t xml:space="preserve"> </w:t>
      </w:r>
      <w:r>
        <w:t>records</w:t>
      </w:r>
      <w:r>
        <w:rPr>
          <w:spacing w:val="-4"/>
        </w:rPr>
        <w:t xml:space="preserve"> </w:t>
      </w:r>
      <w:r>
        <w:t>are</w:t>
      </w:r>
      <w:r>
        <w:rPr>
          <w:spacing w:val="-4"/>
        </w:rPr>
        <w:t xml:space="preserve"> </w:t>
      </w:r>
      <w:r>
        <w:t>req to Council upon request.</w:t>
      </w:r>
    </w:p>
    <w:p w14:paraId="7C80C8D8" w14:textId="77777777" w:rsidR="002206FB" w:rsidRDefault="002206FB">
      <w:pPr>
        <w:pStyle w:val="BodyText"/>
        <w:spacing w:before="115"/>
      </w:pPr>
    </w:p>
    <w:p w14:paraId="73A61368" w14:textId="77777777" w:rsidR="002206FB" w:rsidRDefault="00000000">
      <w:pPr>
        <w:spacing w:line="297" w:lineRule="auto"/>
        <w:ind w:left="114"/>
        <w:rPr>
          <w:sz w:val="21"/>
        </w:rPr>
      </w:pPr>
      <w:r>
        <w:rPr>
          <w:sz w:val="21"/>
        </w:rPr>
        <w:t>Details</w:t>
      </w:r>
      <w:r>
        <w:rPr>
          <w:spacing w:val="-3"/>
          <w:sz w:val="21"/>
        </w:rPr>
        <w:t xml:space="preserve"> </w:t>
      </w:r>
      <w:r>
        <w:rPr>
          <w:sz w:val="21"/>
        </w:rPr>
        <w:t>demonstrating</w:t>
      </w:r>
      <w:r>
        <w:rPr>
          <w:spacing w:val="-3"/>
          <w:sz w:val="21"/>
        </w:rPr>
        <w:t xml:space="preserve"> </w:t>
      </w:r>
      <w:r>
        <w:rPr>
          <w:sz w:val="21"/>
        </w:rPr>
        <w:t>compliance</w:t>
      </w:r>
      <w:r>
        <w:rPr>
          <w:spacing w:val="-3"/>
          <w:sz w:val="21"/>
        </w:rPr>
        <w:t xml:space="preserve"> </w:t>
      </w:r>
      <w:r>
        <w:rPr>
          <w:sz w:val="21"/>
        </w:rPr>
        <w:t>shall</w:t>
      </w:r>
      <w:r>
        <w:rPr>
          <w:spacing w:val="-3"/>
          <w:sz w:val="21"/>
        </w:rPr>
        <w:t xml:space="preserve"> </w:t>
      </w:r>
      <w:r>
        <w:rPr>
          <w:sz w:val="21"/>
        </w:rPr>
        <w:t>be</w:t>
      </w:r>
      <w:r>
        <w:rPr>
          <w:spacing w:val="-3"/>
          <w:sz w:val="21"/>
        </w:rPr>
        <w:t xml:space="preserve"> </w:t>
      </w:r>
      <w:r>
        <w:rPr>
          <w:sz w:val="21"/>
        </w:rPr>
        <w:t>submitted</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Principal</w:t>
      </w:r>
      <w:r>
        <w:rPr>
          <w:spacing w:val="-3"/>
          <w:sz w:val="21"/>
        </w:rPr>
        <w:t xml:space="preserve"> </w:t>
      </w:r>
      <w:r>
        <w:rPr>
          <w:sz w:val="21"/>
        </w:rPr>
        <w:t>Certifier</w:t>
      </w:r>
      <w:r>
        <w:rPr>
          <w:spacing w:val="-3"/>
          <w:sz w:val="21"/>
        </w:rPr>
        <w:t xml:space="preserve"> </w:t>
      </w:r>
      <w:r>
        <w:rPr>
          <w:sz w:val="21"/>
        </w:rPr>
        <w:t>prior</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release</w:t>
      </w:r>
      <w:r>
        <w:rPr>
          <w:spacing w:val="-3"/>
          <w:sz w:val="21"/>
        </w:rPr>
        <w:t xml:space="preserve"> </w:t>
      </w:r>
      <w:r>
        <w:rPr>
          <w:sz w:val="21"/>
        </w:rPr>
        <w:t>of</w:t>
      </w:r>
      <w:r>
        <w:rPr>
          <w:spacing w:val="-3"/>
          <w:sz w:val="21"/>
        </w:rPr>
        <w:t xml:space="preserve"> </w:t>
      </w:r>
      <w:r>
        <w:rPr>
          <w:sz w:val="21"/>
        </w:rPr>
        <w:t>the Occupation Certificate.</w:t>
      </w:r>
    </w:p>
    <w:p w14:paraId="4543703F" w14:textId="77777777" w:rsidR="002206FB" w:rsidRDefault="002206FB">
      <w:pPr>
        <w:pStyle w:val="BodyText"/>
        <w:spacing w:before="45"/>
        <w:rPr>
          <w:sz w:val="21"/>
        </w:rPr>
      </w:pPr>
    </w:p>
    <w:p w14:paraId="4735F747" w14:textId="77777777" w:rsidR="002206FB" w:rsidRDefault="00000000">
      <w:pPr>
        <w:ind w:left="114"/>
        <w:rPr>
          <w:sz w:val="21"/>
        </w:rPr>
      </w:pPr>
      <w:r>
        <w:rPr>
          <w:sz w:val="21"/>
        </w:rPr>
        <w:t xml:space="preserve">Reason: Protection of the receiving </w:t>
      </w:r>
      <w:r>
        <w:rPr>
          <w:spacing w:val="-2"/>
          <w:sz w:val="21"/>
        </w:rPr>
        <w:t>environment.</w:t>
      </w:r>
    </w:p>
    <w:p w14:paraId="7C5C4930" w14:textId="77777777" w:rsidR="002206FB" w:rsidRDefault="002206FB">
      <w:pPr>
        <w:pStyle w:val="BodyText"/>
        <w:spacing w:before="102"/>
        <w:rPr>
          <w:sz w:val="21"/>
        </w:rPr>
      </w:pPr>
    </w:p>
    <w:p w14:paraId="7B70B3F0" w14:textId="77777777" w:rsidR="002206FB" w:rsidRDefault="00000000">
      <w:pPr>
        <w:pStyle w:val="ListParagraph"/>
        <w:numPr>
          <w:ilvl w:val="0"/>
          <w:numId w:val="1"/>
        </w:numPr>
        <w:tabs>
          <w:tab w:val="left" w:pos="514"/>
        </w:tabs>
        <w:ind w:left="514" w:hanging="400"/>
        <w:rPr>
          <w:b/>
          <w:sz w:val="21"/>
        </w:rPr>
      </w:pPr>
      <w:r>
        <w:rPr>
          <w:b/>
          <w:sz w:val="21"/>
        </w:rPr>
        <w:t xml:space="preserve">Add the following </w:t>
      </w:r>
      <w:r>
        <w:rPr>
          <w:b/>
          <w:spacing w:val="-2"/>
          <w:sz w:val="21"/>
        </w:rPr>
        <w:t>condition:</w:t>
      </w:r>
    </w:p>
    <w:p w14:paraId="2DB407FB" w14:textId="77777777" w:rsidR="002206FB" w:rsidRDefault="002206FB">
      <w:pPr>
        <w:pStyle w:val="BodyText"/>
        <w:spacing w:before="102"/>
        <w:rPr>
          <w:b/>
          <w:sz w:val="21"/>
        </w:rPr>
      </w:pPr>
    </w:p>
    <w:p w14:paraId="6EA30385" w14:textId="77777777" w:rsidR="002206FB" w:rsidRDefault="00000000">
      <w:pPr>
        <w:ind w:left="114"/>
        <w:rPr>
          <w:b/>
          <w:sz w:val="21"/>
        </w:rPr>
      </w:pPr>
      <w:r>
        <w:rPr>
          <w:b/>
          <w:sz w:val="21"/>
        </w:rPr>
        <w:t>Works</w:t>
      </w:r>
      <w:r>
        <w:rPr>
          <w:b/>
          <w:spacing w:val="-2"/>
          <w:sz w:val="21"/>
        </w:rPr>
        <w:t xml:space="preserve"> </w:t>
      </w:r>
      <w:r>
        <w:rPr>
          <w:b/>
          <w:sz w:val="21"/>
        </w:rPr>
        <w:t>as</w:t>
      </w:r>
      <w:r>
        <w:rPr>
          <w:b/>
          <w:spacing w:val="-1"/>
          <w:sz w:val="21"/>
        </w:rPr>
        <w:t xml:space="preserve"> </w:t>
      </w:r>
      <w:r>
        <w:rPr>
          <w:b/>
          <w:sz w:val="21"/>
        </w:rPr>
        <w:t>Executed</w:t>
      </w:r>
      <w:r>
        <w:rPr>
          <w:b/>
          <w:spacing w:val="-1"/>
          <w:sz w:val="21"/>
        </w:rPr>
        <w:t xml:space="preserve"> </w:t>
      </w:r>
      <w:r>
        <w:rPr>
          <w:b/>
          <w:sz w:val="21"/>
        </w:rPr>
        <w:t>Drawings</w:t>
      </w:r>
      <w:r>
        <w:rPr>
          <w:b/>
          <w:spacing w:val="-1"/>
          <w:sz w:val="21"/>
        </w:rPr>
        <w:t xml:space="preserve"> </w:t>
      </w:r>
      <w:r>
        <w:rPr>
          <w:b/>
          <w:sz w:val="21"/>
        </w:rPr>
        <w:t>for</w:t>
      </w:r>
      <w:r>
        <w:rPr>
          <w:b/>
          <w:spacing w:val="-2"/>
          <w:sz w:val="21"/>
        </w:rPr>
        <w:t xml:space="preserve"> </w:t>
      </w:r>
      <w:r>
        <w:rPr>
          <w:b/>
          <w:sz w:val="21"/>
        </w:rPr>
        <w:t>the</w:t>
      </w:r>
      <w:r>
        <w:rPr>
          <w:b/>
          <w:spacing w:val="-1"/>
          <w:sz w:val="21"/>
        </w:rPr>
        <w:t xml:space="preserve"> </w:t>
      </w:r>
      <w:r>
        <w:rPr>
          <w:b/>
          <w:sz w:val="21"/>
        </w:rPr>
        <w:t>Stormwater</w:t>
      </w:r>
      <w:r>
        <w:rPr>
          <w:b/>
          <w:spacing w:val="-1"/>
          <w:sz w:val="21"/>
        </w:rPr>
        <w:t xml:space="preserve"> </w:t>
      </w:r>
      <w:r>
        <w:rPr>
          <w:b/>
          <w:sz w:val="21"/>
        </w:rPr>
        <w:t>Treatment</w:t>
      </w:r>
      <w:r>
        <w:rPr>
          <w:b/>
          <w:spacing w:val="-1"/>
          <w:sz w:val="21"/>
        </w:rPr>
        <w:t xml:space="preserve"> </w:t>
      </w:r>
      <w:r>
        <w:rPr>
          <w:b/>
          <w:sz w:val="21"/>
        </w:rPr>
        <w:t>Measures</w:t>
      </w:r>
      <w:r>
        <w:rPr>
          <w:b/>
          <w:spacing w:val="56"/>
          <w:sz w:val="21"/>
        </w:rPr>
        <w:t xml:space="preserve"> </w:t>
      </w:r>
      <w:r>
        <w:rPr>
          <w:b/>
          <w:sz w:val="21"/>
        </w:rPr>
        <w:t>(Stage</w:t>
      </w:r>
      <w:r>
        <w:rPr>
          <w:b/>
          <w:spacing w:val="-2"/>
          <w:sz w:val="21"/>
        </w:rPr>
        <w:t xml:space="preserve"> </w:t>
      </w:r>
      <w:r>
        <w:rPr>
          <w:b/>
          <w:sz w:val="21"/>
        </w:rPr>
        <w:t>2</w:t>
      </w:r>
      <w:r>
        <w:rPr>
          <w:b/>
          <w:spacing w:val="-1"/>
          <w:sz w:val="21"/>
        </w:rPr>
        <w:t xml:space="preserve"> </w:t>
      </w:r>
      <w:r>
        <w:rPr>
          <w:b/>
          <w:sz w:val="21"/>
        </w:rPr>
        <w:t>-</w:t>
      </w:r>
      <w:r>
        <w:rPr>
          <w:b/>
          <w:spacing w:val="-1"/>
          <w:sz w:val="21"/>
        </w:rPr>
        <w:t xml:space="preserve"> </w:t>
      </w:r>
      <w:r>
        <w:rPr>
          <w:b/>
          <w:spacing w:val="-2"/>
          <w:sz w:val="21"/>
        </w:rPr>
        <w:t>Hotel/Motel)</w:t>
      </w:r>
    </w:p>
    <w:p w14:paraId="7ECAEF43" w14:textId="77777777" w:rsidR="002206FB" w:rsidRDefault="00000000">
      <w:pPr>
        <w:spacing w:before="59" w:line="283" w:lineRule="auto"/>
        <w:ind w:left="114"/>
        <w:rPr>
          <w:sz w:val="21"/>
        </w:rPr>
      </w:pPr>
      <w:r>
        <w:rPr>
          <w:sz w:val="21"/>
        </w:rPr>
        <w:t>Works</w:t>
      </w:r>
      <w:r>
        <w:rPr>
          <w:spacing w:val="-3"/>
          <w:sz w:val="21"/>
        </w:rPr>
        <w:t xml:space="preserve"> </w:t>
      </w:r>
      <w:r>
        <w:rPr>
          <w:sz w:val="21"/>
        </w:rPr>
        <w:t>as</w:t>
      </w:r>
      <w:r>
        <w:rPr>
          <w:spacing w:val="-3"/>
          <w:sz w:val="21"/>
        </w:rPr>
        <w:t xml:space="preserve"> </w:t>
      </w:r>
      <w:r>
        <w:rPr>
          <w:sz w:val="21"/>
        </w:rPr>
        <w:t>Executed</w:t>
      </w:r>
      <w:r>
        <w:rPr>
          <w:spacing w:val="-3"/>
          <w:sz w:val="21"/>
        </w:rPr>
        <w:t xml:space="preserve"> </w:t>
      </w:r>
      <w:r>
        <w:rPr>
          <w:sz w:val="21"/>
        </w:rPr>
        <w:t>Drawings</w:t>
      </w:r>
      <w:r>
        <w:rPr>
          <w:spacing w:val="-3"/>
          <w:sz w:val="21"/>
        </w:rPr>
        <w:t xml:space="preserve"> </w:t>
      </w:r>
      <w:r>
        <w:rPr>
          <w:sz w:val="21"/>
        </w:rPr>
        <w:t>for</w:t>
      </w:r>
      <w:r>
        <w:rPr>
          <w:spacing w:val="-3"/>
          <w:sz w:val="21"/>
        </w:rPr>
        <w:t xml:space="preserve"> </w:t>
      </w:r>
      <w:r>
        <w:rPr>
          <w:sz w:val="21"/>
        </w:rPr>
        <w:t>the</w:t>
      </w:r>
      <w:r>
        <w:rPr>
          <w:spacing w:val="-3"/>
          <w:sz w:val="21"/>
        </w:rPr>
        <w:t xml:space="preserve"> </w:t>
      </w:r>
      <w:r>
        <w:rPr>
          <w:sz w:val="21"/>
        </w:rPr>
        <w:t>stormwater</w:t>
      </w:r>
      <w:r>
        <w:rPr>
          <w:spacing w:val="-3"/>
          <w:sz w:val="21"/>
        </w:rPr>
        <w:t xml:space="preserve"> </w:t>
      </w:r>
      <w:r>
        <w:rPr>
          <w:sz w:val="21"/>
        </w:rPr>
        <w:t>treatment</w:t>
      </w:r>
      <w:r>
        <w:rPr>
          <w:spacing w:val="-3"/>
          <w:sz w:val="21"/>
        </w:rPr>
        <w:t xml:space="preserve"> </w:t>
      </w:r>
      <w:r>
        <w:rPr>
          <w:sz w:val="21"/>
        </w:rPr>
        <w:t>measures</w:t>
      </w:r>
      <w:r>
        <w:rPr>
          <w:spacing w:val="-3"/>
          <w:sz w:val="21"/>
        </w:rPr>
        <w:t xml:space="preserve"> </w:t>
      </w:r>
      <w:r>
        <w:rPr>
          <w:sz w:val="21"/>
        </w:rPr>
        <w:t>must</w:t>
      </w:r>
      <w:r>
        <w:rPr>
          <w:spacing w:val="-3"/>
          <w:sz w:val="21"/>
        </w:rPr>
        <w:t xml:space="preserve"> </w:t>
      </w:r>
      <w:r>
        <w:rPr>
          <w:sz w:val="21"/>
        </w:rPr>
        <w:t>be</w:t>
      </w:r>
      <w:r>
        <w:rPr>
          <w:spacing w:val="-3"/>
          <w:sz w:val="21"/>
        </w:rPr>
        <w:t xml:space="preserve"> </w:t>
      </w:r>
      <w:r>
        <w:rPr>
          <w:sz w:val="21"/>
        </w:rPr>
        <w:t>prepared</w:t>
      </w:r>
      <w:r>
        <w:rPr>
          <w:spacing w:val="-3"/>
          <w:sz w:val="21"/>
        </w:rPr>
        <w:t xml:space="preserve"> </w:t>
      </w:r>
      <w:r>
        <w:rPr>
          <w:sz w:val="21"/>
        </w:rPr>
        <w:t>in</w:t>
      </w:r>
      <w:r>
        <w:rPr>
          <w:spacing w:val="-3"/>
          <w:sz w:val="21"/>
        </w:rPr>
        <w:t xml:space="preserve"> </w:t>
      </w:r>
      <w:r>
        <w:rPr>
          <w:sz w:val="21"/>
        </w:rPr>
        <w:t>accordance</w:t>
      </w:r>
      <w:r>
        <w:rPr>
          <w:spacing w:val="-3"/>
          <w:sz w:val="21"/>
        </w:rPr>
        <w:t xml:space="preserve"> </w:t>
      </w:r>
      <w:r>
        <w:rPr>
          <w:sz w:val="21"/>
        </w:rPr>
        <w:t>with Council’s Guideline for Preparing Works as Executed Data for Council Stormwater</w:t>
      </w:r>
      <w:r>
        <w:rPr>
          <w:spacing w:val="-1"/>
          <w:sz w:val="21"/>
        </w:rPr>
        <w:t xml:space="preserve"> </w:t>
      </w:r>
      <w:r>
        <w:rPr>
          <w:sz w:val="21"/>
        </w:rPr>
        <w:t>Assets.</w:t>
      </w:r>
    </w:p>
    <w:p w14:paraId="4A49D78C" w14:textId="77777777" w:rsidR="002206FB" w:rsidRDefault="002206FB">
      <w:pPr>
        <w:pStyle w:val="BodyText"/>
        <w:spacing w:before="73"/>
        <w:rPr>
          <w:sz w:val="21"/>
        </w:rPr>
      </w:pPr>
    </w:p>
    <w:p w14:paraId="0DDEF998" w14:textId="77777777" w:rsidR="002206FB" w:rsidRDefault="00000000">
      <w:pPr>
        <w:spacing w:line="580" w:lineRule="auto"/>
        <w:ind w:left="114"/>
        <w:rPr>
          <w:sz w:val="21"/>
        </w:rPr>
      </w:pPr>
      <w:r>
        <w:rPr>
          <w:sz w:val="21"/>
        </w:rPr>
        <w:t>The</w:t>
      </w:r>
      <w:r>
        <w:rPr>
          <w:spacing w:val="-3"/>
          <w:sz w:val="21"/>
        </w:rPr>
        <w:t xml:space="preserve"> </w:t>
      </w:r>
      <w:r>
        <w:rPr>
          <w:sz w:val="21"/>
        </w:rPr>
        <w:t>drawings</w:t>
      </w:r>
      <w:r>
        <w:rPr>
          <w:spacing w:val="-3"/>
          <w:sz w:val="21"/>
        </w:rPr>
        <w:t xml:space="preserve"> </w:t>
      </w:r>
      <w:r>
        <w:rPr>
          <w:sz w:val="21"/>
        </w:rPr>
        <w:t>shall</w:t>
      </w:r>
      <w:r>
        <w:rPr>
          <w:spacing w:val="-3"/>
          <w:sz w:val="21"/>
        </w:rPr>
        <w:t xml:space="preserve"> </w:t>
      </w:r>
      <w:r>
        <w:rPr>
          <w:sz w:val="21"/>
        </w:rPr>
        <w:t>be</w:t>
      </w:r>
      <w:r>
        <w:rPr>
          <w:spacing w:val="-3"/>
          <w:sz w:val="21"/>
        </w:rPr>
        <w:t xml:space="preserve"> </w:t>
      </w:r>
      <w:r>
        <w:rPr>
          <w:sz w:val="21"/>
        </w:rPr>
        <w:t>submitted</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Principal</w:t>
      </w:r>
      <w:r>
        <w:rPr>
          <w:spacing w:val="-3"/>
          <w:sz w:val="21"/>
        </w:rPr>
        <w:t xml:space="preserve"> </w:t>
      </w:r>
      <w:r>
        <w:rPr>
          <w:sz w:val="21"/>
        </w:rPr>
        <w:t>Certifier</w:t>
      </w:r>
      <w:r>
        <w:rPr>
          <w:spacing w:val="-3"/>
          <w:sz w:val="21"/>
        </w:rPr>
        <w:t xml:space="preserve"> </w:t>
      </w:r>
      <w:r>
        <w:rPr>
          <w:sz w:val="21"/>
        </w:rPr>
        <w:t>prior</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release</w:t>
      </w:r>
      <w:r>
        <w:rPr>
          <w:spacing w:val="-3"/>
          <w:sz w:val="21"/>
        </w:rPr>
        <w:t xml:space="preserve"> </w:t>
      </w:r>
      <w:r>
        <w:rPr>
          <w:sz w:val="21"/>
        </w:rPr>
        <w:t>of</w:t>
      </w:r>
      <w:r>
        <w:rPr>
          <w:spacing w:val="-3"/>
          <w:sz w:val="21"/>
        </w:rPr>
        <w:t xml:space="preserve"> </w:t>
      </w:r>
      <w:r>
        <w:rPr>
          <w:sz w:val="21"/>
        </w:rPr>
        <w:t>the</w:t>
      </w:r>
      <w:r>
        <w:rPr>
          <w:spacing w:val="-3"/>
          <w:sz w:val="21"/>
        </w:rPr>
        <w:t xml:space="preserve"> </w:t>
      </w:r>
      <w:r>
        <w:rPr>
          <w:sz w:val="21"/>
        </w:rPr>
        <w:t>Occupation</w:t>
      </w:r>
      <w:r>
        <w:rPr>
          <w:spacing w:val="-3"/>
          <w:sz w:val="21"/>
        </w:rPr>
        <w:t xml:space="preserve"> </w:t>
      </w:r>
      <w:r>
        <w:rPr>
          <w:sz w:val="21"/>
        </w:rPr>
        <w:t>Certificate. Reason: Protection of the receiving environment.</w:t>
      </w:r>
    </w:p>
    <w:p w14:paraId="3E19E6A1" w14:textId="77777777" w:rsidR="002206FB" w:rsidRDefault="00000000">
      <w:pPr>
        <w:pStyle w:val="ListParagraph"/>
        <w:numPr>
          <w:ilvl w:val="0"/>
          <w:numId w:val="1"/>
        </w:numPr>
        <w:tabs>
          <w:tab w:val="left" w:pos="514"/>
        </w:tabs>
        <w:spacing w:before="2"/>
        <w:ind w:left="514" w:hanging="400"/>
        <w:rPr>
          <w:b/>
          <w:sz w:val="21"/>
        </w:rPr>
      </w:pPr>
      <w:r>
        <w:rPr>
          <w:b/>
          <w:sz w:val="21"/>
        </w:rPr>
        <w:t xml:space="preserve">Add the following </w:t>
      </w:r>
      <w:r>
        <w:rPr>
          <w:b/>
          <w:spacing w:val="-2"/>
          <w:sz w:val="21"/>
        </w:rPr>
        <w:t>condition:</w:t>
      </w:r>
    </w:p>
    <w:p w14:paraId="02B180FD" w14:textId="77777777" w:rsidR="002206FB" w:rsidRDefault="002206FB">
      <w:pPr>
        <w:pStyle w:val="BodyText"/>
        <w:spacing w:before="101"/>
        <w:rPr>
          <w:b/>
          <w:sz w:val="21"/>
        </w:rPr>
      </w:pPr>
    </w:p>
    <w:p w14:paraId="6EAE1CDC" w14:textId="77777777" w:rsidR="002206FB" w:rsidRDefault="00000000">
      <w:pPr>
        <w:spacing w:before="1"/>
        <w:ind w:left="114"/>
        <w:rPr>
          <w:b/>
          <w:sz w:val="21"/>
        </w:rPr>
      </w:pPr>
      <w:r>
        <w:rPr>
          <w:b/>
          <w:sz w:val="21"/>
        </w:rPr>
        <w:t xml:space="preserve">Fire Safety Matters (Stage 2 - </w:t>
      </w:r>
      <w:r>
        <w:rPr>
          <w:b/>
          <w:spacing w:val="-2"/>
          <w:sz w:val="21"/>
        </w:rPr>
        <w:t>Hotel/Motel)</w:t>
      </w:r>
    </w:p>
    <w:p w14:paraId="2896118C" w14:textId="77777777" w:rsidR="002206FB" w:rsidRDefault="002206FB">
      <w:pPr>
        <w:rPr>
          <w:sz w:val="21"/>
        </w:rPr>
        <w:sectPr w:rsidR="002206FB">
          <w:pgSz w:w="11900" w:h="16840"/>
          <w:pgMar w:top="1880" w:right="700" w:bottom="460" w:left="740" w:header="565" w:footer="268" w:gutter="0"/>
          <w:cols w:space="720"/>
        </w:sectPr>
      </w:pPr>
    </w:p>
    <w:p w14:paraId="202BE860" w14:textId="77777777" w:rsidR="002206FB" w:rsidRDefault="00000000">
      <w:pPr>
        <w:spacing w:before="107" w:line="292" w:lineRule="auto"/>
        <w:ind w:left="114"/>
        <w:rPr>
          <w:sz w:val="21"/>
        </w:rPr>
      </w:pPr>
      <w:r>
        <w:rPr>
          <w:sz w:val="21"/>
        </w:rPr>
        <w:lastRenderedPageBreak/>
        <w:t>At the completion of all works, a Fire Safety Certificate will need to be prepared which references all the Essential</w:t>
      </w:r>
      <w:r>
        <w:rPr>
          <w:spacing w:val="-3"/>
          <w:sz w:val="21"/>
        </w:rPr>
        <w:t xml:space="preserve"> </w:t>
      </w:r>
      <w:r>
        <w:rPr>
          <w:sz w:val="21"/>
        </w:rPr>
        <w:t>Fire</w:t>
      </w:r>
      <w:r>
        <w:rPr>
          <w:spacing w:val="-3"/>
          <w:sz w:val="21"/>
        </w:rPr>
        <w:t xml:space="preserve"> </w:t>
      </w:r>
      <w:r>
        <w:rPr>
          <w:sz w:val="21"/>
        </w:rPr>
        <w:t>Safety</w:t>
      </w:r>
      <w:r>
        <w:rPr>
          <w:spacing w:val="-3"/>
          <w:sz w:val="21"/>
        </w:rPr>
        <w:t xml:space="preserve"> </w:t>
      </w:r>
      <w:r>
        <w:rPr>
          <w:sz w:val="21"/>
        </w:rPr>
        <w:t>Measures</w:t>
      </w:r>
      <w:r>
        <w:rPr>
          <w:spacing w:val="-3"/>
          <w:sz w:val="21"/>
        </w:rPr>
        <w:t xml:space="preserve"> </w:t>
      </w:r>
      <w:r>
        <w:rPr>
          <w:sz w:val="21"/>
        </w:rPr>
        <w:t>applicable</w:t>
      </w:r>
      <w:r>
        <w:rPr>
          <w:spacing w:val="-3"/>
          <w:sz w:val="21"/>
        </w:rPr>
        <w:t xml:space="preserve"> </w:t>
      </w:r>
      <w:r>
        <w:rPr>
          <w:sz w:val="21"/>
        </w:rPr>
        <w:t>and</w:t>
      </w:r>
      <w:r>
        <w:rPr>
          <w:spacing w:val="-3"/>
          <w:sz w:val="21"/>
        </w:rPr>
        <w:t xml:space="preserve"> </w:t>
      </w:r>
      <w:r>
        <w:rPr>
          <w:sz w:val="21"/>
        </w:rPr>
        <w:t>the</w:t>
      </w:r>
      <w:r>
        <w:rPr>
          <w:spacing w:val="-3"/>
          <w:sz w:val="21"/>
        </w:rPr>
        <w:t xml:space="preserve"> </w:t>
      </w:r>
      <w:r>
        <w:rPr>
          <w:sz w:val="21"/>
        </w:rPr>
        <w:t>relative</w:t>
      </w:r>
      <w:r>
        <w:rPr>
          <w:spacing w:val="-3"/>
          <w:sz w:val="21"/>
        </w:rPr>
        <w:t xml:space="preserve"> </w:t>
      </w:r>
      <w:r>
        <w:rPr>
          <w:sz w:val="21"/>
        </w:rPr>
        <w:t>standards</w:t>
      </w:r>
      <w:r>
        <w:rPr>
          <w:spacing w:val="-3"/>
          <w:sz w:val="21"/>
        </w:rPr>
        <w:t xml:space="preserve"> </w:t>
      </w:r>
      <w:r>
        <w:rPr>
          <w:sz w:val="21"/>
        </w:rPr>
        <w:t>of</w:t>
      </w:r>
      <w:r>
        <w:rPr>
          <w:spacing w:val="-3"/>
          <w:sz w:val="21"/>
        </w:rPr>
        <w:t xml:space="preserve"> </w:t>
      </w:r>
      <w:r>
        <w:rPr>
          <w:sz w:val="21"/>
        </w:rPr>
        <w:t>Performance</w:t>
      </w:r>
      <w:r>
        <w:rPr>
          <w:spacing w:val="-3"/>
          <w:sz w:val="21"/>
        </w:rPr>
        <w:t xml:space="preserve"> </w:t>
      </w:r>
      <w:r>
        <w:rPr>
          <w:sz w:val="21"/>
        </w:rPr>
        <w:t>(as</w:t>
      </w:r>
      <w:r>
        <w:rPr>
          <w:spacing w:val="-3"/>
          <w:sz w:val="21"/>
        </w:rPr>
        <w:t xml:space="preserve"> </w:t>
      </w:r>
      <w:r>
        <w:rPr>
          <w:sz w:val="21"/>
        </w:rPr>
        <w:t>per</w:t>
      </w:r>
      <w:r>
        <w:rPr>
          <w:spacing w:val="-3"/>
          <w:sz w:val="21"/>
        </w:rPr>
        <w:t xml:space="preserve"> </w:t>
      </w:r>
      <w:r>
        <w:rPr>
          <w:sz w:val="21"/>
        </w:rPr>
        <w:t>Schedule</w:t>
      </w:r>
      <w:r>
        <w:rPr>
          <w:spacing w:val="-3"/>
          <w:sz w:val="21"/>
        </w:rPr>
        <w:t xml:space="preserve"> </w:t>
      </w:r>
      <w:r>
        <w:rPr>
          <w:sz w:val="21"/>
        </w:rPr>
        <w:t>of</w:t>
      </w:r>
      <w:r>
        <w:rPr>
          <w:spacing w:val="-3"/>
          <w:sz w:val="21"/>
        </w:rPr>
        <w:t xml:space="preserve"> </w:t>
      </w:r>
      <w:r>
        <w:rPr>
          <w:sz w:val="21"/>
        </w:rPr>
        <w:t>Fire Safety Measures). This certificate must be prominently displayed in the building and copies must be sent to Council and Fire and Rescue NSW.</w:t>
      </w:r>
    </w:p>
    <w:p w14:paraId="4F7E6D69" w14:textId="77777777" w:rsidR="002206FB" w:rsidRDefault="002206FB">
      <w:pPr>
        <w:pStyle w:val="BodyText"/>
        <w:spacing w:before="50"/>
        <w:rPr>
          <w:sz w:val="21"/>
        </w:rPr>
      </w:pPr>
    </w:p>
    <w:p w14:paraId="40383A5F" w14:textId="77777777" w:rsidR="002206FB" w:rsidRDefault="00000000">
      <w:pPr>
        <w:spacing w:line="292" w:lineRule="auto"/>
        <w:ind w:left="114" w:right="257"/>
        <w:rPr>
          <w:sz w:val="21"/>
        </w:rPr>
      </w:pPr>
      <w:r>
        <w:rPr>
          <w:sz w:val="21"/>
        </w:rPr>
        <w:t>Details demonstrating compliance are to be submitted to the Principal Certifier prior to the issue of a part Occupation</w:t>
      </w:r>
      <w:r>
        <w:rPr>
          <w:spacing w:val="-3"/>
          <w:sz w:val="21"/>
        </w:rPr>
        <w:t xml:space="preserve"> </w:t>
      </w:r>
      <w:r>
        <w:rPr>
          <w:sz w:val="21"/>
        </w:rPr>
        <w:t>Certificate</w:t>
      </w:r>
      <w:r>
        <w:rPr>
          <w:spacing w:val="-3"/>
          <w:sz w:val="21"/>
        </w:rPr>
        <w:t xml:space="preserve"> </w:t>
      </w:r>
      <w:r>
        <w:rPr>
          <w:sz w:val="21"/>
        </w:rPr>
        <w:t>or</w:t>
      </w:r>
      <w:r>
        <w:rPr>
          <w:spacing w:val="-3"/>
          <w:sz w:val="21"/>
        </w:rPr>
        <w:t xml:space="preserve"> </w:t>
      </w:r>
      <w:r>
        <w:rPr>
          <w:sz w:val="21"/>
        </w:rPr>
        <w:t>Occupation</w:t>
      </w:r>
      <w:r>
        <w:rPr>
          <w:spacing w:val="-3"/>
          <w:sz w:val="21"/>
        </w:rPr>
        <w:t xml:space="preserve"> </w:t>
      </w:r>
      <w:r>
        <w:rPr>
          <w:sz w:val="21"/>
        </w:rPr>
        <w:t>Certificate.</w:t>
      </w:r>
      <w:r>
        <w:rPr>
          <w:spacing w:val="-3"/>
          <w:sz w:val="21"/>
        </w:rPr>
        <w:t xml:space="preserve"> </w:t>
      </w:r>
      <w:r>
        <w:rPr>
          <w:sz w:val="21"/>
        </w:rPr>
        <w:t>Each</w:t>
      </w:r>
      <w:r>
        <w:rPr>
          <w:spacing w:val="-3"/>
          <w:sz w:val="21"/>
        </w:rPr>
        <w:t xml:space="preserve"> </w:t>
      </w:r>
      <w:r>
        <w:rPr>
          <w:sz w:val="21"/>
        </w:rPr>
        <w:t>year</w:t>
      </w:r>
      <w:r>
        <w:rPr>
          <w:spacing w:val="-3"/>
          <w:sz w:val="21"/>
        </w:rPr>
        <w:t xml:space="preserve"> </w:t>
      </w:r>
      <w:r>
        <w:rPr>
          <w:sz w:val="21"/>
        </w:rPr>
        <w:t>the</w:t>
      </w:r>
      <w:r>
        <w:rPr>
          <w:spacing w:val="-3"/>
          <w:sz w:val="21"/>
        </w:rPr>
        <w:t xml:space="preserve"> </w:t>
      </w:r>
      <w:r>
        <w:rPr>
          <w:sz w:val="21"/>
        </w:rPr>
        <w:t>Owners</w:t>
      </w:r>
      <w:r>
        <w:rPr>
          <w:spacing w:val="-3"/>
          <w:sz w:val="21"/>
        </w:rPr>
        <w:t xml:space="preserve"> </w:t>
      </w:r>
      <w:r>
        <w:rPr>
          <w:sz w:val="21"/>
        </w:rPr>
        <w:t>must</w:t>
      </w:r>
      <w:r>
        <w:rPr>
          <w:spacing w:val="-3"/>
          <w:sz w:val="21"/>
        </w:rPr>
        <w:t xml:space="preserve"> </w:t>
      </w:r>
      <w:r>
        <w:rPr>
          <w:sz w:val="21"/>
        </w:rPr>
        <w:t>send</w:t>
      </w:r>
      <w:r>
        <w:rPr>
          <w:spacing w:val="-3"/>
          <w:sz w:val="21"/>
        </w:rPr>
        <w:t xml:space="preserve"> </w:t>
      </w:r>
      <w:r>
        <w:rPr>
          <w:sz w:val="21"/>
        </w:rPr>
        <w:t>to</w:t>
      </w:r>
      <w:r>
        <w:rPr>
          <w:spacing w:val="-3"/>
          <w:sz w:val="21"/>
        </w:rPr>
        <w:t xml:space="preserve"> </w:t>
      </w:r>
      <w:r>
        <w:rPr>
          <w:sz w:val="21"/>
        </w:rPr>
        <w:t>the</w:t>
      </w:r>
      <w:r>
        <w:rPr>
          <w:spacing w:val="-3"/>
          <w:sz w:val="21"/>
        </w:rPr>
        <w:t xml:space="preserve"> </w:t>
      </w:r>
      <w:r>
        <w:rPr>
          <w:sz w:val="21"/>
        </w:rPr>
        <w:t>Council</w:t>
      </w:r>
      <w:r>
        <w:rPr>
          <w:spacing w:val="-3"/>
          <w:sz w:val="21"/>
        </w:rPr>
        <w:t xml:space="preserve"> </w:t>
      </w:r>
      <w:r>
        <w:rPr>
          <w:sz w:val="21"/>
        </w:rPr>
        <w:t>and</w:t>
      </w:r>
      <w:r>
        <w:rPr>
          <w:spacing w:val="-3"/>
          <w:sz w:val="21"/>
        </w:rPr>
        <w:t xml:space="preserve"> </w:t>
      </w:r>
      <w:r>
        <w:rPr>
          <w:sz w:val="21"/>
        </w:rPr>
        <w:t>Fire and Rescue NSW, an annual Fire Safety Statement which confirms that all the Essential Fire Safety Measures continue to perform to the original design standard.</w:t>
      </w:r>
    </w:p>
    <w:p w14:paraId="48243790" w14:textId="77777777" w:rsidR="002206FB" w:rsidRDefault="002206FB">
      <w:pPr>
        <w:pStyle w:val="BodyText"/>
        <w:spacing w:before="50"/>
        <w:rPr>
          <w:sz w:val="21"/>
        </w:rPr>
      </w:pPr>
    </w:p>
    <w:p w14:paraId="30745C1E" w14:textId="77777777" w:rsidR="002206FB" w:rsidRDefault="00000000">
      <w:pPr>
        <w:spacing w:line="297" w:lineRule="auto"/>
        <w:ind w:left="114"/>
        <w:rPr>
          <w:sz w:val="21"/>
        </w:rPr>
      </w:pPr>
      <w:r>
        <w:rPr>
          <w:sz w:val="21"/>
        </w:rPr>
        <w:t>Reason:</w:t>
      </w:r>
      <w:r>
        <w:rPr>
          <w:spacing w:val="-5"/>
          <w:sz w:val="21"/>
        </w:rPr>
        <w:t xml:space="preserve"> </w:t>
      </w:r>
      <w:r>
        <w:rPr>
          <w:sz w:val="21"/>
        </w:rPr>
        <w:t>Statutory</w:t>
      </w:r>
      <w:r>
        <w:rPr>
          <w:spacing w:val="-4"/>
          <w:sz w:val="21"/>
        </w:rPr>
        <w:t xml:space="preserve"> </w:t>
      </w:r>
      <w:r>
        <w:rPr>
          <w:sz w:val="21"/>
        </w:rPr>
        <w:t>requirement</w:t>
      </w:r>
      <w:r>
        <w:rPr>
          <w:spacing w:val="-4"/>
          <w:sz w:val="21"/>
        </w:rPr>
        <w:t xml:space="preserve"> </w:t>
      </w:r>
      <w:r>
        <w:rPr>
          <w:sz w:val="21"/>
        </w:rPr>
        <w:t>under</w:t>
      </w:r>
      <w:r>
        <w:rPr>
          <w:spacing w:val="-4"/>
          <w:sz w:val="21"/>
        </w:rPr>
        <w:t xml:space="preserve"> </w:t>
      </w:r>
      <w:r>
        <w:rPr>
          <w:sz w:val="21"/>
        </w:rPr>
        <w:t>Parts</w:t>
      </w:r>
      <w:r>
        <w:rPr>
          <w:spacing w:val="-4"/>
          <w:sz w:val="21"/>
        </w:rPr>
        <w:t xml:space="preserve"> </w:t>
      </w:r>
      <w:r>
        <w:rPr>
          <w:sz w:val="21"/>
        </w:rPr>
        <w:t>10,</w:t>
      </w:r>
      <w:r>
        <w:rPr>
          <w:spacing w:val="-4"/>
          <w:sz w:val="21"/>
        </w:rPr>
        <w:t xml:space="preserve"> </w:t>
      </w:r>
      <w:r>
        <w:rPr>
          <w:sz w:val="21"/>
        </w:rPr>
        <w:t>11</w:t>
      </w:r>
      <w:r>
        <w:rPr>
          <w:spacing w:val="-4"/>
          <w:sz w:val="21"/>
        </w:rPr>
        <w:t xml:space="preserve"> </w:t>
      </w:r>
      <w:r>
        <w:rPr>
          <w:sz w:val="21"/>
        </w:rPr>
        <w:t>&amp;</w:t>
      </w:r>
      <w:r>
        <w:rPr>
          <w:spacing w:val="-4"/>
          <w:sz w:val="21"/>
        </w:rPr>
        <w:t xml:space="preserve"> </w:t>
      </w:r>
      <w:r>
        <w:rPr>
          <w:sz w:val="21"/>
        </w:rPr>
        <w:t>12</w:t>
      </w:r>
      <w:r>
        <w:rPr>
          <w:spacing w:val="-4"/>
          <w:sz w:val="21"/>
        </w:rPr>
        <w:t xml:space="preserve"> </w:t>
      </w:r>
      <w:r>
        <w:rPr>
          <w:sz w:val="21"/>
        </w:rPr>
        <w:t>of</w:t>
      </w:r>
      <w:r>
        <w:rPr>
          <w:spacing w:val="-4"/>
          <w:sz w:val="21"/>
        </w:rPr>
        <w:t xml:space="preserve"> </w:t>
      </w:r>
      <w:r>
        <w:rPr>
          <w:sz w:val="21"/>
        </w:rPr>
        <w:t>the</w:t>
      </w:r>
      <w:r>
        <w:rPr>
          <w:spacing w:val="-4"/>
          <w:sz w:val="21"/>
        </w:rPr>
        <w:t xml:space="preserve"> </w:t>
      </w:r>
      <w:r>
        <w:rPr>
          <w:sz w:val="21"/>
        </w:rPr>
        <w:t>Environmental</w:t>
      </w:r>
      <w:r>
        <w:rPr>
          <w:spacing w:val="-4"/>
          <w:sz w:val="21"/>
        </w:rPr>
        <w:t xml:space="preserve"> </w:t>
      </w:r>
      <w:r>
        <w:rPr>
          <w:sz w:val="21"/>
        </w:rPr>
        <w:t>Planning</w:t>
      </w:r>
      <w:r>
        <w:rPr>
          <w:spacing w:val="-4"/>
          <w:sz w:val="21"/>
        </w:rPr>
        <w:t xml:space="preserve"> </w:t>
      </w:r>
      <w:r>
        <w:rPr>
          <w:sz w:val="21"/>
        </w:rPr>
        <w:t>and</w:t>
      </w:r>
      <w:r>
        <w:rPr>
          <w:spacing w:val="-15"/>
          <w:sz w:val="21"/>
        </w:rPr>
        <w:t xml:space="preserve"> </w:t>
      </w:r>
      <w:r>
        <w:rPr>
          <w:sz w:val="21"/>
        </w:rPr>
        <w:t>Assessment (Development Certification and Fire Safety) Regulation 2021.</w:t>
      </w:r>
    </w:p>
    <w:p w14:paraId="7AFEA557" w14:textId="77777777" w:rsidR="002206FB" w:rsidRDefault="002206FB">
      <w:pPr>
        <w:pStyle w:val="BodyText"/>
        <w:spacing w:before="44"/>
        <w:rPr>
          <w:sz w:val="21"/>
        </w:rPr>
      </w:pPr>
    </w:p>
    <w:p w14:paraId="1619EE86" w14:textId="77777777" w:rsidR="002206FB" w:rsidRDefault="00000000">
      <w:pPr>
        <w:pStyle w:val="ListParagraph"/>
        <w:numPr>
          <w:ilvl w:val="0"/>
          <w:numId w:val="1"/>
        </w:numPr>
        <w:tabs>
          <w:tab w:val="left" w:pos="514"/>
        </w:tabs>
        <w:spacing w:before="1"/>
        <w:ind w:left="514" w:hanging="400"/>
        <w:rPr>
          <w:b/>
          <w:sz w:val="21"/>
        </w:rPr>
      </w:pPr>
      <w:r>
        <w:rPr>
          <w:b/>
          <w:sz w:val="21"/>
        </w:rPr>
        <w:t xml:space="preserve">Add the following </w:t>
      </w:r>
      <w:r>
        <w:rPr>
          <w:b/>
          <w:spacing w:val="-2"/>
          <w:sz w:val="21"/>
        </w:rPr>
        <w:t>condition:</w:t>
      </w:r>
    </w:p>
    <w:p w14:paraId="7BE03E27" w14:textId="77777777" w:rsidR="002206FB" w:rsidRDefault="002206FB">
      <w:pPr>
        <w:pStyle w:val="BodyText"/>
        <w:spacing w:before="101"/>
        <w:rPr>
          <w:b/>
          <w:sz w:val="21"/>
        </w:rPr>
      </w:pPr>
    </w:p>
    <w:p w14:paraId="64BD5634" w14:textId="77777777" w:rsidR="002206FB" w:rsidRDefault="00000000">
      <w:pPr>
        <w:spacing w:before="1"/>
        <w:ind w:left="114"/>
        <w:rPr>
          <w:b/>
          <w:sz w:val="21"/>
        </w:rPr>
      </w:pPr>
      <w:r>
        <w:rPr>
          <w:b/>
          <w:sz w:val="21"/>
        </w:rPr>
        <w:t>No</w:t>
      </w:r>
      <w:r>
        <w:rPr>
          <w:b/>
          <w:spacing w:val="-8"/>
          <w:sz w:val="21"/>
        </w:rPr>
        <w:t xml:space="preserve"> </w:t>
      </w:r>
      <w:r>
        <w:rPr>
          <w:b/>
          <w:sz w:val="21"/>
        </w:rPr>
        <w:t xml:space="preserve">Approval for Signage (Stage 2 - </w:t>
      </w:r>
      <w:r>
        <w:rPr>
          <w:b/>
          <w:spacing w:val="-2"/>
          <w:sz w:val="21"/>
        </w:rPr>
        <w:t>Hotel/Motel)</w:t>
      </w:r>
    </w:p>
    <w:p w14:paraId="4EA0E26E" w14:textId="77777777" w:rsidR="002206FB" w:rsidRDefault="00000000">
      <w:pPr>
        <w:spacing w:before="58" w:line="288" w:lineRule="auto"/>
        <w:ind w:left="114"/>
        <w:rPr>
          <w:sz w:val="21"/>
        </w:rPr>
      </w:pPr>
      <w:r>
        <w:rPr>
          <w:sz w:val="21"/>
        </w:rPr>
        <w:t>No</w:t>
      </w:r>
      <w:r>
        <w:rPr>
          <w:spacing w:val="-3"/>
          <w:sz w:val="21"/>
        </w:rPr>
        <w:t xml:space="preserve"> </w:t>
      </w:r>
      <w:r>
        <w:rPr>
          <w:sz w:val="21"/>
        </w:rPr>
        <w:t>approval</w:t>
      </w:r>
      <w:r>
        <w:rPr>
          <w:spacing w:val="-3"/>
          <w:sz w:val="21"/>
        </w:rPr>
        <w:t xml:space="preserve"> </w:t>
      </w:r>
      <w:r>
        <w:rPr>
          <w:sz w:val="21"/>
        </w:rPr>
        <w:t>is</w:t>
      </w:r>
      <w:r>
        <w:rPr>
          <w:spacing w:val="-3"/>
          <w:sz w:val="21"/>
        </w:rPr>
        <w:t xml:space="preserve"> </w:t>
      </w:r>
      <w:r>
        <w:rPr>
          <w:sz w:val="21"/>
        </w:rPr>
        <w:t>granted</w:t>
      </w:r>
      <w:r>
        <w:rPr>
          <w:spacing w:val="-3"/>
          <w:sz w:val="21"/>
        </w:rPr>
        <w:t xml:space="preserve"> </w:t>
      </w:r>
      <w:r>
        <w:rPr>
          <w:sz w:val="21"/>
        </w:rPr>
        <w:t>for</w:t>
      </w:r>
      <w:r>
        <w:rPr>
          <w:spacing w:val="-3"/>
          <w:sz w:val="21"/>
        </w:rPr>
        <w:t xml:space="preserve"> </w:t>
      </w:r>
      <w:r>
        <w:rPr>
          <w:sz w:val="21"/>
        </w:rPr>
        <w:t>any</w:t>
      </w:r>
      <w:r>
        <w:rPr>
          <w:spacing w:val="-3"/>
          <w:sz w:val="21"/>
        </w:rPr>
        <w:t xml:space="preserve"> </w:t>
      </w:r>
      <w:r>
        <w:rPr>
          <w:sz w:val="21"/>
        </w:rPr>
        <w:t>signage</w:t>
      </w:r>
      <w:r>
        <w:rPr>
          <w:spacing w:val="-3"/>
          <w:sz w:val="21"/>
        </w:rPr>
        <w:t xml:space="preserve"> </w:t>
      </w:r>
      <w:r>
        <w:rPr>
          <w:sz w:val="21"/>
        </w:rPr>
        <w:t>in</w:t>
      </w:r>
      <w:r>
        <w:rPr>
          <w:spacing w:val="-3"/>
          <w:sz w:val="21"/>
        </w:rPr>
        <w:t xml:space="preserve"> </w:t>
      </w:r>
      <w:r>
        <w:rPr>
          <w:sz w:val="21"/>
        </w:rPr>
        <w:t>Stage</w:t>
      </w:r>
      <w:r>
        <w:rPr>
          <w:spacing w:val="-3"/>
          <w:sz w:val="21"/>
        </w:rPr>
        <w:t xml:space="preserve"> </w:t>
      </w:r>
      <w:r>
        <w:rPr>
          <w:sz w:val="21"/>
        </w:rPr>
        <w:t>2</w:t>
      </w:r>
      <w:r>
        <w:rPr>
          <w:spacing w:val="-3"/>
          <w:sz w:val="21"/>
        </w:rPr>
        <w:t xml:space="preserve"> </w:t>
      </w:r>
      <w:r>
        <w:rPr>
          <w:sz w:val="21"/>
        </w:rPr>
        <w:t>of</w:t>
      </w:r>
      <w:r>
        <w:rPr>
          <w:spacing w:val="-3"/>
          <w:sz w:val="21"/>
        </w:rPr>
        <w:t xml:space="preserve"> </w:t>
      </w:r>
      <w:r>
        <w:rPr>
          <w:sz w:val="21"/>
        </w:rPr>
        <w:t>this</w:t>
      </w:r>
      <w:r>
        <w:rPr>
          <w:spacing w:val="-3"/>
          <w:sz w:val="21"/>
        </w:rPr>
        <w:t xml:space="preserve"> </w:t>
      </w:r>
      <w:r>
        <w:rPr>
          <w:sz w:val="21"/>
        </w:rPr>
        <w:t>Development</w:t>
      </w:r>
      <w:r>
        <w:rPr>
          <w:spacing w:val="-3"/>
          <w:sz w:val="21"/>
        </w:rPr>
        <w:t xml:space="preserve"> </w:t>
      </w:r>
      <w:r>
        <w:rPr>
          <w:sz w:val="21"/>
        </w:rPr>
        <w:t>Consent</w:t>
      </w:r>
      <w:r>
        <w:rPr>
          <w:spacing w:val="-3"/>
          <w:sz w:val="21"/>
        </w:rPr>
        <w:t xml:space="preserve"> </w:t>
      </w:r>
      <w:r>
        <w:rPr>
          <w:sz w:val="21"/>
        </w:rPr>
        <w:t>(as</w:t>
      </w:r>
      <w:r>
        <w:rPr>
          <w:spacing w:val="-3"/>
          <w:sz w:val="21"/>
        </w:rPr>
        <w:t xml:space="preserve"> </w:t>
      </w:r>
      <w:r>
        <w:rPr>
          <w:sz w:val="21"/>
        </w:rPr>
        <w:t>defined</w:t>
      </w:r>
      <w:r>
        <w:rPr>
          <w:spacing w:val="-3"/>
          <w:sz w:val="21"/>
        </w:rPr>
        <w:t xml:space="preserve"> </w:t>
      </w:r>
      <w:r>
        <w:rPr>
          <w:sz w:val="21"/>
        </w:rPr>
        <w:t>under</w:t>
      </w:r>
      <w:r>
        <w:rPr>
          <w:spacing w:val="-3"/>
          <w:sz w:val="21"/>
        </w:rPr>
        <w:t xml:space="preserve"> </w:t>
      </w:r>
      <w:r>
        <w:rPr>
          <w:sz w:val="21"/>
        </w:rPr>
        <w:t>Warringah Local Environment Plan 2011 and State Environmental Planning Policy (Industry and Employment) 2021).</w:t>
      </w:r>
      <w:r>
        <w:rPr>
          <w:spacing w:val="-11"/>
          <w:sz w:val="21"/>
        </w:rPr>
        <w:t xml:space="preserve"> </w:t>
      </w:r>
      <w:r>
        <w:rPr>
          <w:sz w:val="21"/>
        </w:rPr>
        <w:t>A separate Development</w:t>
      </w:r>
      <w:r>
        <w:rPr>
          <w:spacing w:val="-3"/>
          <w:sz w:val="21"/>
        </w:rPr>
        <w:t xml:space="preserve"> </w:t>
      </w:r>
      <w:r>
        <w:rPr>
          <w:sz w:val="21"/>
        </w:rPr>
        <w:t>Application for any signs (other than exempt and signs permitted under Complying Development) must be submitted for the approval prior to the erection or display of any such signs.</w:t>
      </w:r>
    </w:p>
    <w:p w14:paraId="0D1B7220" w14:textId="77777777" w:rsidR="002206FB" w:rsidRDefault="002206FB">
      <w:pPr>
        <w:pStyle w:val="BodyText"/>
        <w:spacing w:before="54"/>
        <w:rPr>
          <w:sz w:val="21"/>
        </w:rPr>
      </w:pPr>
    </w:p>
    <w:p w14:paraId="70F5F922" w14:textId="77777777" w:rsidR="002206FB" w:rsidRDefault="00000000">
      <w:pPr>
        <w:spacing w:before="1"/>
        <w:ind w:left="114"/>
        <w:rPr>
          <w:sz w:val="21"/>
        </w:rPr>
      </w:pPr>
      <w:r>
        <w:rPr>
          <w:sz w:val="21"/>
        </w:rPr>
        <w:t xml:space="preserve">Reason: Control of </w:t>
      </w:r>
      <w:r>
        <w:rPr>
          <w:spacing w:val="-2"/>
          <w:sz w:val="21"/>
        </w:rPr>
        <w:t>signage.</w:t>
      </w:r>
    </w:p>
    <w:p w14:paraId="27638071" w14:textId="77777777" w:rsidR="002206FB" w:rsidRDefault="002206FB">
      <w:pPr>
        <w:pStyle w:val="BodyText"/>
        <w:spacing w:before="116"/>
        <w:rPr>
          <w:sz w:val="21"/>
        </w:rPr>
      </w:pPr>
    </w:p>
    <w:p w14:paraId="2F4348E4" w14:textId="77777777" w:rsidR="002206FB" w:rsidRDefault="00000000">
      <w:pPr>
        <w:pStyle w:val="ListParagraph"/>
        <w:numPr>
          <w:ilvl w:val="0"/>
          <w:numId w:val="1"/>
        </w:numPr>
        <w:tabs>
          <w:tab w:val="left" w:pos="514"/>
        </w:tabs>
        <w:spacing w:before="1"/>
        <w:ind w:left="514" w:hanging="400"/>
        <w:rPr>
          <w:b/>
          <w:sz w:val="21"/>
        </w:rPr>
      </w:pPr>
      <w:r>
        <w:rPr>
          <w:b/>
          <w:sz w:val="21"/>
        </w:rPr>
        <w:t xml:space="preserve">Add the following </w:t>
      </w:r>
      <w:r>
        <w:rPr>
          <w:b/>
          <w:spacing w:val="-2"/>
          <w:sz w:val="21"/>
        </w:rPr>
        <w:t>condition:</w:t>
      </w:r>
    </w:p>
    <w:p w14:paraId="43502480" w14:textId="77777777" w:rsidR="002206FB" w:rsidRDefault="002206FB">
      <w:pPr>
        <w:pStyle w:val="BodyText"/>
        <w:spacing w:before="107"/>
        <w:rPr>
          <w:b/>
          <w:sz w:val="21"/>
        </w:rPr>
      </w:pPr>
    </w:p>
    <w:p w14:paraId="74951BE3" w14:textId="77777777" w:rsidR="002206FB" w:rsidRDefault="00000000">
      <w:pPr>
        <w:pStyle w:val="Heading3"/>
        <w:jc w:val="both"/>
      </w:pPr>
      <w:r>
        <w:t>Warringah</w:t>
      </w:r>
      <w:r>
        <w:rPr>
          <w:spacing w:val="-3"/>
        </w:rPr>
        <w:t xml:space="preserve"> </w:t>
      </w:r>
      <w:r>
        <w:t>Section</w:t>
      </w:r>
      <w:r>
        <w:rPr>
          <w:spacing w:val="-2"/>
        </w:rPr>
        <w:t xml:space="preserve"> </w:t>
      </w:r>
      <w:r>
        <w:t>94A</w:t>
      </w:r>
      <w:r>
        <w:rPr>
          <w:spacing w:val="-9"/>
        </w:rPr>
        <w:t xml:space="preserve"> </w:t>
      </w:r>
      <w:r>
        <w:t>Development</w:t>
      </w:r>
      <w:r>
        <w:rPr>
          <w:spacing w:val="-2"/>
        </w:rPr>
        <w:t xml:space="preserve"> </w:t>
      </w:r>
      <w:r>
        <w:t>Contribution</w:t>
      </w:r>
      <w:r>
        <w:rPr>
          <w:spacing w:val="-2"/>
        </w:rPr>
        <w:t xml:space="preserve"> </w:t>
      </w:r>
      <w:r>
        <w:t>Plan</w:t>
      </w:r>
      <w:r>
        <w:rPr>
          <w:spacing w:val="-1"/>
        </w:rPr>
        <w:t xml:space="preserve"> </w:t>
      </w:r>
      <w:r>
        <w:rPr>
          <w:b w:val="0"/>
        </w:rPr>
        <w:t>(</w:t>
      </w:r>
      <w:r>
        <w:t>Stage</w:t>
      </w:r>
      <w:r>
        <w:rPr>
          <w:spacing w:val="-2"/>
        </w:rPr>
        <w:t xml:space="preserve"> </w:t>
      </w:r>
      <w:r>
        <w:t>2</w:t>
      </w:r>
      <w:r>
        <w:rPr>
          <w:spacing w:val="-2"/>
        </w:rPr>
        <w:t xml:space="preserve"> </w:t>
      </w:r>
      <w:r>
        <w:t>-</w:t>
      </w:r>
      <w:r>
        <w:rPr>
          <w:spacing w:val="-2"/>
        </w:rPr>
        <w:t xml:space="preserve"> Hotel/Motel)</w:t>
      </w:r>
    </w:p>
    <w:p w14:paraId="175BC80E" w14:textId="77777777" w:rsidR="002206FB" w:rsidRDefault="00000000">
      <w:pPr>
        <w:pStyle w:val="BodyText"/>
        <w:spacing w:before="47" w:line="292" w:lineRule="auto"/>
        <w:ind w:left="114" w:right="127"/>
        <w:jc w:val="both"/>
      </w:pPr>
      <w:r>
        <w:t>A</w:t>
      </w:r>
      <w:r>
        <w:rPr>
          <w:spacing w:val="-10"/>
        </w:rPr>
        <w:t xml:space="preserve"> </w:t>
      </w:r>
      <w:r>
        <w:t>monetary contribution of $277,272.39 is payable to Northern Beaches Council for the provision of local infrastructure and services pursuant to section 7.12 of the Environmental Planning &amp; Assessment Act 1979 and the Warringah Section 94A Development Contribution Plan.</w:t>
      </w:r>
    </w:p>
    <w:p w14:paraId="37168CD7" w14:textId="77777777" w:rsidR="002206FB" w:rsidRDefault="002206FB">
      <w:pPr>
        <w:pStyle w:val="BodyText"/>
        <w:spacing w:before="66"/>
      </w:pPr>
    </w:p>
    <w:p w14:paraId="7725E014" w14:textId="77777777" w:rsidR="002206FB" w:rsidRDefault="00000000">
      <w:pPr>
        <w:pStyle w:val="BodyText"/>
        <w:spacing w:line="285" w:lineRule="auto"/>
        <w:ind w:left="114" w:right="127"/>
        <w:jc w:val="both"/>
        <w:rPr>
          <w:ins w:id="37" w:author="Steve Findlay" w:date="2025-11-11T12:35:00Z" w16du:dateUtc="2025-11-11T01:35:00Z"/>
        </w:rPr>
      </w:pPr>
      <w:r>
        <w:t xml:space="preserve">The monetary contribution is based on a development cost of </w:t>
      </w:r>
      <w:r>
        <w:rPr>
          <w:b/>
        </w:rPr>
        <w:t xml:space="preserve">$27,727,239.33 </w:t>
      </w:r>
      <w:r>
        <w:t>associated with the modified Stage 2 Hotel/Motel development.</w:t>
      </w:r>
    </w:p>
    <w:p w14:paraId="41C8BFA7" w14:textId="77777777" w:rsidR="00B1177F" w:rsidRDefault="00B1177F">
      <w:pPr>
        <w:pStyle w:val="BodyText"/>
        <w:spacing w:line="285" w:lineRule="auto"/>
        <w:ind w:left="114" w:right="127"/>
        <w:jc w:val="both"/>
      </w:pPr>
    </w:p>
    <w:p w14:paraId="03126684" w14:textId="77777777" w:rsidR="002206FB" w:rsidRDefault="00000000">
      <w:pPr>
        <w:pStyle w:val="BodyText"/>
        <w:spacing w:before="13" w:line="285" w:lineRule="auto"/>
        <w:ind w:left="114" w:right="127"/>
        <w:jc w:val="both"/>
      </w:pPr>
      <w:r>
        <w:t>This amount is the difference in cost between the approved Stage 2 Hotel/Motel development under the parent consent and the cost attributed to the changes under this modification, as follows:</w:t>
      </w:r>
    </w:p>
    <w:p w14:paraId="73F3842E" w14:textId="77777777" w:rsidR="002206FB" w:rsidRDefault="002206FB">
      <w:pPr>
        <w:pStyle w:val="BodyText"/>
        <w:spacing w:before="45"/>
      </w:pPr>
    </w:p>
    <w:p w14:paraId="6022DBB0" w14:textId="77777777" w:rsidR="002206FB" w:rsidRDefault="00000000">
      <w:pPr>
        <w:ind w:left="114"/>
        <w:jc w:val="both"/>
        <w:rPr>
          <w:b/>
        </w:rPr>
      </w:pPr>
      <w:r>
        <w:rPr>
          <w:b/>
        </w:rPr>
        <w:t>$57,076,611.00</w:t>
      </w:r>
      <w:r>
        <w:rPr>
          <w:b/>
          <w:spacing w:val="-5"/>
        </w:rPr>
        <w:t xml:space="preserve"> </w:t>
      </w:r>
      <w:r>
        <w:t>(MOD2025/0381)</w:t>
      </w:r>
      <w:r>
        <w:rPr>
          <w:spacing w:val="-2"/>
        </w:rPr>
        <w:t xml:space="preserve"> </w:t>
      </w:r>
      <w:r>
        <w:rPr>
          <w:b/>
        </w:rPr>
        <w:t>-</w:t>
      </w:r>
      <w:r>
        <w:rPr>
          <w:b/>
          <w:spacing w:val="-3"/>
        </w:rPr>
        <w:t xml:space="preserve"> </w:t>
      </w:r>
      <w:r>
        <w:rPr>
          <w:b/>
        </w:rPr>
        <w:t>$29,349,371.65</w:t>
      </w:r>
      <w:r>
        <w:rPr>
          <w:b/>
          <w:spacing w:val="-2"/>
        </w:rPr>
        <w:t xml:space="preserve"> </w:t>
      </w:r>
      <w:r>
        <w:t>(DA2015/0901)</w:t>
      </w:r>
      <w:r>
        <w:rPr>
          <w:spacing w:val="-2"/>
        </w:rPr>
        <w:t xml:space="preserve"> </w:t>
      </w:r>
      <w:r>
        <w:rPr>
          <w:b/>
        </w:rPr>
        <w:t>=</w:t>
      </w:r>
      <w:r>
        <w:rPr>
          <w:b/>
          <w:spacing w:val="-3"/>
        </w:rPr>
        <w:t xml:space="preserve"> </w:t>
      </w:r>
      <w:r>
        <w:rPr>
          <w:b/>
          <w:spacing w:val="-2"/>
        </w:rPr>
        <w:t>$27,727,239.33</w:t>
      </w:r>
    </w:p>
    <w:p w14:paraId="3452CCF9" w14:textId="77777777" w:rsidR="002206FB" w:rsidRDefault="002206FB">
      <w:pPr>
        <w:pStyle w:val="BodyText"/>
        <w:spacing w:before="109"/>
        <w:rPr>
          <w:b/>
        </w:rPr>
      </w:pPr>
    </w:p>
    <w:p w14:paraId="678E44B8" w14:textId="77777777" w:rsidR="002206FB" w:rsidRDefault="00000000">
      <w:pPr>
        <w:pStyle w:val="BodyText"/>
        <w:spacing w:after="44"/>
        <w:ind w:left="114"/>
        <w:jc w:val="both"/>
      </w:pPr>
      <w:r>
        <w:t>The</w:t>
      </w:r>
      <w:r>
        <w:rPr>
          <w:spacing w:val="-1"/>
        </w:rPr>
        <w:t xml:space="preserve"> </w:t>
      </w:r>
      <w:r>
        <w:t>following</w:t>
      </w:r>
      <w:r>
        <w:rPr>
          <w:spacing w:val="-1"/>
        </w:rPr>
        <w:t xml:space="preserve"> </w:t>
      </w:r>
      <w:r>
        <w:t>monetary</w:t>
      </w:r>
      <w:r>
        <w:rPr>
          <w:spacing w:val="-1"/>
        </w:rPr>
        <w:t xml:space="preserve"> </w:t>
      </w:r>
      <w:r>
        <w:t>contributions</w:t>
      </w:r>
      <w:r>
        <w:rPr>
          <w:spacing w:val="-1"/>
        </w:rPr>
        <w:t xml:space="preserve"> </w:t>
      </w:r>
      <w:r>
        <w:t>are</w:t>
      </w:r>
      <w:r>
        <w:rPr>
          <w:spacing w:val="-1"/>
        </w:rPr>
        <w:t xml:space="preserve"> </w:t>
      </w:r>
      <w:r>
        <w:rPr>
          <w:spacing w:val="-2"/>
        </w:rPr>
        <w:t>applicable:</w:t>
      </w:r>
    </w:p>
    <w:tbl>
      <w:tblPr>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895"/>
        <w:gridCol w:w="1530"/>
        <w:gridCol w:w="1755"/>
      </w:tblGrid>
      <w:tr w:rsidR="002206FB" w14:paraId="6E129BFE" w14:textId="77777777">
        <w:trPr>
          <w:trHeight w:val="914"/>
        </w:trPr>
        <w:tc>
          <w:tcPr>
            <w:tcW w:w="5895" w:type="dxa"/>
          </w:tcPr>
          <w:p w14:paraId="57EF45FF" w14:textId="77777777" w:rsidR="002206FB" w:rsidRDefault="00000000">
            <w:pPr>
              <w:pStyle w:val="TableParagraph"/>
              <w:spacing w:line="285" w:lineRule="auto"/>
              <w:ind w:left="115"/>
            </w:pPr>
            <w:r>
              <w:t>Warringah Section 94 Development Contributions Plan Contribution</w:t>
            </w:r>
            <w:r>
              <w:rPr>
                <w:spacing w:val="80"/>
                <w:w w:val="150"/>
              </w:rPr>
              <w:t xml:space="preserve"> </w:t>
            </w:r>
            <w:r>
              <w:t>based</w:t>
            </w:r>
            <w:r>
              <w:rPr>
                <w:spacing w:val="80"/>
                <w:w w:val="150"/>
              </w:rPr>
              <w:t xml:space="preserve"> </w:t>
            </w:r>
            <w:r>
              <w:t>on</w:t>
            </w:r>
            <w:r>
              <w:rPr>
                <w:spacing w:val="80"/>
                <w:w w:val="150"/>
              </w:rPr>
              <w:t xml:space="preserve"> </w:t>
            </w:r>
            <w:r>
              <w:t>a</w:t>
            </w:r>
            <w:r>
              <w:rPr>
                <w:spacing w:val="80"/>
                <w:w w:val="150"/>
              </w:rPr>
              <w:t xml:space="preserve"> </w:t>
            </w:r>
            <w:r>
              <w:t>total</w:t>
            </w:r>
            <w:r>
              <w:rPr>
                <w:spacing w:val="80"/>
                <w:w w:val="150"/>
              </w:rPr>
              <w:t xml:space="preserve"> </w:t>
            </w:r>
            <w:r>
              <w:t>development</w:t>
            </w:r>
            <w:r>
              <w:rPr>
                <w:spacing w:val="80"/>
                <w:w w:val="150"/>
              </w:rPr>
              <w:t xml:space="preserve"> </w:t>
            </w:r>
            <w:r>
              <w:t>cost</w:t>
            </w:r>
            <w:r>
              <w:rPr>
                <w:spacing w:val="80"/>
                <w:w w:val="150"/>
              </w:rPr>
              <w:t xml:space="preserve"> </w:t>
            </w:r>
            <w:r>
              <w:t>of</w:t>
            </w:r>
          </w:p>
          <w:p w14:paraId="115D2AD8" w14:textId="77777777" w:rsidR="002206FB" w:rsidRDefault="00000000">
            <w:pPr>
              <w:pStyle w:val="TableParagraph"/>
              <w:spacing w:before="13"/>
              <w:ind w:left="115"/>
              <w:rPr>
                <w:b/>
              </w:rPr>
            </w:pPr>
            <w:r>
              <w:rPr>
                <w:b/>
                <w:spacing w:val="-2"/>
              </w:rPr>
              <w:t>$27,727,239.35.</w:t>
            </w:r>
          </w:p>
        </w:tc>
        <w:tc>
          <w:tcPr>
            <w:tcW w:w="3285" w:type="dxa"/>
            <w:gridSpan w:val="2"/>
            <w:tcBorders>
              <w:top w:val="nil"/>
              <w:right w:val="nil"/>
            </w:tcBorders>
          </w:tcPr>
          <w:p w14:paraId="3E4166D4" w14:textId="77777777" w:rsidR="002206FB" w:rsidRDefault="002206FB">
            <w:pPr>
              <w:pStyle w:val="TableParagraph"/>
              <w:spacing w:before="0"/>
              <w:ind w:left="0"/>
              <w:rPr>
                <w:rFonts w:ascii="Times New Roman"/>
                <w:sz w:val="20"/>
              </w:rPr>
            </w:pPr>
          </w:p>
        </w:tc>
      </w:tr>
      <w:tr w:rsidR="002206FB" w14:paraId="2CE8AA5C" w14:textId="77777777">
        <w:trPr>
          <w:trHeight w:val="314"/>
        </w:trPr>
        <w:tc>
          <w:tcPr>
            <w:tcW w:w="5895" w:type="dxa"/>
          </w:tcPr>
          <w:p w14:paraId="5AF75C54" w14:textId="77777777" w:rsidR="002206FB" w:rsidRDefault="00000000">
            <w:pPr>
              <w:pStyle w:val="TableParagraph"/>
              <w:ind w:left="115"/>
              <w:rPr>
                <w:b/>
              </w:rPr>
            </w:pPr>
            <w:r>
              <w:rPr>
                <w:b/>
                <w:spacing w:val="-2"/>
              </w:rPr>
              <w:t>Contributions</w:t>
            </w:r>
          </w:p>
        </w:tc>
        <w:tc>
          <w:tcPr>
            <w:tcW w:w="1530" w:type="dxa"/>
          </w:tcPr>
          <w:p w14:paraId="5E9DE27F" w14:textId="77777777" w:rsidR="002206FB" w:rsidRDefault="00000000">
            <w:pPr>
              <w:pStyle w:val="TableParagraph"/>
              <w:ind w:left="0" w:right="94"/>
              <w:jc w:val="right"/>
              <w:rPr>
                <w:b/>
              </w:rPr>
            </w:pPr>
            <w:r>
              <w:rPr>
                <w:b/>
              </w:rPr>
              <w:t>Levy</w:t>
            </w:r>
            <w:r>
              <w:rPr>
                <w:b/>
                <w:spacing w:val="-1"/>
              </w:rPr>
              <w:t xml:space="preserve"> </w:t>
            </w:r>
            <w:r>
              <w:rPr>
                <w:b/>
                <w:spacing w:val="-4"/>
              </w:rPr>
              <w:t>Rate</w:t>
            </w:r>
          </w:p>
        </w:tc>
        <w:tc>
          <w:tcPr>
            <w:tcW w:w="1755" w:type="dxa"/>
          </w:tcPr>
          <w:p w14:paraId="6A071620" w14:textId="77777777" w:rsidR="002206FB" w:rsidRDefault="00000000">
            <w:pPr>
              <w:pStyle w:val="TableParagraph"/>
              <w:ind w:left="0" w:right="91"/>
              <w:jc w:val="right"/>
              <w:rPr>
                <w:b/>
              </w:rPr>
            </w:pPr>
            <w:r>
              <w:rPr>
                <w:b/>
                <w:spacing w:val="-2"/>
              </w:rPr>
              <w:t>Payable</w:t>
            </w:r>
          </w:p>
        </w:tc>
      </w:tr>
      <w:tr w:rsidR="002206FB" w14:paraId="1836E9AC" w14:textId="77777777">
        <w:trPr>
          <w:trHeight w:val="299"/>
        </w:trPr>
        <w:tc>
          <w:tcPr>
            <w:tcW w:w="5895" w:type="dxa"/>
          </w:tcPr>
          <w:p w14:paraId="74DC5200" w14:textId="77777777" w:rsidR="002206FB" w:rsidRDefault="00000000">
            <w:pPr>
              <w:pStyle w:val="TableParagraph"/>
              <w:ind w:left="115"/>
            </w:pPr>
            <w:r>
              <w:t>Total</w:t>
            </w:r>
            <w:r>
              <w:rPr>
                <w:spacing w:val="-15"/>
              </w:rPr>
              <w:t xml:space="preserve"> </w:t>
            </w:r>
            <w:r>
              <w:t>Section</w:t>
            </w:r>
            <w:r>
              <w:rPr>
                <w:spacing w:val="-10"/>
              </w:rPr>
              <w:t xml:space="preserve"> </w:t>
            </w:r>
            <w:r>
              <w:t>94A</w:t>
            </w:r>
            <w:r>
              <w:rPr>
                <w:spacing w:val="-15"/>
              </w:rPr>
              <w:t xml:space="preserve"> </w:t>
            </w:r>
            <w:r>
              <w:rPr>
                <w:spacing w:val="-4"/>
              </w:rPr>
              <w:t>Levy</w:t>
            </w:r>
          </w:p>
        </w:tc>
        <w:tc>
          <w:tcPr>
            <w:tcW w:w="1530" w:type="dxa"/>
          </w:tcPr>
          <w:p w14:paraId="4342CE40" w14:textId="77777777" w:rsidR="002206FB" w:rsidRDefault="00000000">
            <w:pPr>
              <w:pStyle w:val="TableParagraph"/>
              <w:ind w:left="0" w:right="94"/>
              <w:jc w:val="right"/>
            </w:pPr>
            <w:r>
              <w:rPr>
                <w:spacing w:val="-2"/>
              </w:rPr>
              <w:t>0.95%</w:t>
            </w:r>
          </w:p>
        </w:tc>
        <w:tc>
          <w:tcPr>
            <w:tcW w:w="1755" w:type="dxa"/>
          </w:tcPr>
          <w:p w14:paraId="74EF37A7" w14:textId="77777777" w:rsidR="002206FB" w:rsidRDefault="00000000">
            <w:pPr>
              <w:pStyle w:val="TableParagraph"/>
              <w:ind w:left="0" w:right="91"/>
              <w:jc w:val="right"/>
            </w:pPr>
            <w:r>
              <w:rPr>
                <w:spacing w:val="-2"/>
              </w:rPr>
              <w:t>$263,408.77</w:t>
            </w:r>
          </w:p>
        </w:tc>
      </w:tr>
      <w:tr w:rsidR="002206FB" w14:paraId="3D6DD292" w14:textId="77777777">
        <w:trPr>
          <w:trHeight w:val="314"/>
        </w:trPr>
        <w:tc>
          <w:tcPr>
            <w:tcW w:w="5895" w:type="dxa"/>
          </w:tcPr>
          <w:p w14:paraId="0DAF2376" w14:textId="77777777" w:rsidR="002206FB" w:rsidRDefault="00000000">
            <w:pPr>
              <w:pStyle w:val="TableParagraph"/>
              <w:ind w:left="115"/>
            </w:pPr>
            <w:r>
              <w:t>Section</w:t>
            </w:r>
            <w:r>
              <w:rPr>
                <w:spacing w:val="-1"/>
              </w:rPr>
              <w:t xml:space="preserve"> </w:t>
            </w:r>
            <w:r>
              <w:t>94A</w:t>
            </w:r>
            <w:r>
              <w:rPr>
                <w:spacing w:val="-13"/>
              </w:rPr>
              <w:t xml:space="preserve"> </w:t>
            </w:r>
            <w:r>
              <w:t>Planning</w:t>
            </w:r>
            <w:r>
              <w:rPr>
                <w:spacing w:val="-1"/>
              </w:rPr>
              <w:t xml:space="preserve"> </w:t>
            </w:r>
            <w:r>
              <w:t>and</w:t>
            </w:r>
            <w:r>
              <w:rPr>
                <w:spacing w:val="-13"/>
              </w:rPr>
              <w:t xml:space="preserve"> </w:t>
            </w:r>
            <w:r>
              <w:rPr>
                <w:spacing w:val="-2"/>
              </w:rPr>
              <w:t>Administration</w:t>
            </w:r>
          </w:p>
        </w:tc>
        <w:tc>
          <w:tcPr>
            <w:tcW w:w="1530" w:type="dxa"/>
          </w:tcPr>
          <w:p w14:paraId="12F00D48" w14:textId="77777777" w:rsidR="002206FB" w:rsidRDefault="00000000">
            <w:pPr>
              <w:pStyle w:val="TableParagraph"/>
              <w:ind w:left="0" w:right="94"/>
              <w:jc w:val="right"/>
            </w:pPr>
            <w:r>
              <w:rPr>
                <w:spacing w:val="-2"/>
              </w:rPr>
              <w:t>0.05%</w:t>
            </w:r>
          </w:p>
        </w:tc>
        <w:tc>
          <w:tcPr>
            <w:tcW w:w="1755" w:type="dxa"/>
          </w:tcPr>
          <w:p w14:paraId="1E3A4B77" w14:textId="77777777" w:rsidR="002206FB" w:rsidRDefault="00000000">
            <w:pPr>
              <w:pStyle w:val="TableParagraph"/>
              <w:ind w:left="0" w:right="91"/>
              <w:jc w:val="right"/>
            </w:pPr>
            <w:r>
              <w:rPr>
                <w:spacing w:val="-2"/>
              </w:rPr>
              <w:t>$13,863.62</w:t>
            </w:r>
          </w:p>
        </w:tc>
      </w:tr>
      <w:tr w:rsidR="002206FB" w14:paraId="7C8828F8" w14:textId="77777777">
        <w:trPr>
          <w:trHeight w:val="314"/>
        </w:trPr>
        <w:tc>
          <w:tcPr>
            <w:tcW w:w="5895" w:type="dxa"/>
          </w:tcPr>
          <w:p w14:paraId="393409AD" w14:textId="77777777" w:rsidR="002206FB" w:rsidRDefault="00000000">
            <w:pPr>
              <w:pStyle w:val="TableParagraph"/>
              <w:ind w:left="115"/>
            </w:pPr>
            <w:r>
              <w:rPr>
                <w:spacing w:val="-2"/>
              </w:rPr>
              <w:t>Total</w:t>
            </w:r>
          </w:p>
        </w:tc>
        <w:tc>
          <w:tcPr>
            <w:tcW w:w="1530" w:type="dxa"/>
          </w:tcPr>
          <w:p w14:paraId="1C63F523" w14:textId="77777777" w:rsidR="002206FB" w:rsidRDefault="00000000">
            <w:pPr>
              <w:pStyle w:val="TableParagraph"/>
              <w:ind w:left="0" w:right="94"/>
              <w:jc w:val="right"/>
            </w:pPr>
            <w:r>
              <w:rPr>
                <w:spacing w:val="-5"/>
              </w:rPr>
              <w:t>1%</w:t>
            </w:r>
          </w:p>
        </w:tc>
        <w:tc>
          <w:tcPr>
            <w:tcW w:w="1755" w:type="dxa"/>
          </w:tcPr>
          <w:p w14:paraId="41BFF789" w14:textId="77777777" w:rsidR="002206FB" w:rsidRDefault="00000000">
            <w:pPr>
              <w:pStyle w:val="TableParagraph"/>
              <w:ind w:left="0" w:right="91"/>
              <w:jc w:val="right"/>
            </w:pPr>
            <w:r>
              <w:rPr>
                <w:spacing w:val="-2"/>
              </w:rPr>
              <w:t>$277,272.39</w:t>
            </w:r>
          </w:p>
        </w:tc>
      </w:tr>
    </w:tbl>
    <w:p w14:paraId="0E98A902" w14:textId="77777777" w:rsidR="002206FB" w:rsidRDefault="002206FB">
      <w:pPr>
        <w:jc w:val="right"/>
        <w:sectPr w:rsidR="002206FB">
          <w:pgSz w:w="11900" w:h="16840"/>
          <w:pgMar w:top="1880" w:right="700" w:bottom="460" w:left="740" w:header="565" w:footer="268" w:gutter="0"/>
          <w:cols w:space="720"/>
        </w:sectPr>
      </w:pPr>
    </w:p>
    <w:p w14:paraId="11986F65" w14:textId="77777777" w:rsidR="002206FB" w:rsidRDefault="00000000">
      <w:pPr>
        <w:pStyle w:val="BodyText"/>
        <w:spacing w:before="112" w:line="300" w:lineRule="auto"/>
        <w:ind w:left="114" w:right="127"/>
        <w:jc w:val="both"/>
      </w:pPr>
      <w:r>
        <w:lastRenderedPageBreak/>
        <w:t>The total amount payable will be adjusted at the time the payment is made and will be calculated from date of determination of this modification consent (MOD2025/0381).</w:t>
      </w:r>
    </w:p>
    <w:p w14:paraId="1FF63BFA" w14:textId="77777777" w:rsidR="002206FB" w:rsidRDefault="002206FB">
      <w:pPr>
        <w:pStyle w:val="BodyText"/>
        <w:spacing w:before="15"/>
      </w:pPr>
    </w:p>
    <w:p w14:paraId="4467A7D5" w14:textId="77777777" w:rsidR="002206FB" w:rsidRDefault="00000000">
      <w:pPr>
        <w:pStyle w:val="BodyText"/>
        <w:spacing w:line="242" w:lineRule="auto"/>
        <w:ind w:left="114" w:right="127"/>
        <w:jc w:val="both"/>
      </w:pPr>
      <w:r>
        <w:t xml:space="preserve">This fee must be paid prior to the issue of the Construction Certificate associated with this modification </w:t>
      </w:r>
      <w:r>
        <w:rPr>
          <w:spacing w:val="-2"/>
        </w:rPr>
        <w:t>(MOD2025/0381).</w:t>
      </w:r>
    </w:p>
    <w:p w14:paraId="579E7131" w14:textId="77777777" w:rsidR="002206FB" w:rsidRDefault="002206FB">
      <w:pPr>
        <w:pStyle w:val="BodyText"/>
        <w:spacing w:before="91"/>
      </w:pPr>
    </w:p>
    <w:p w14:paraId="74694455" w14:textId="77777777" w:rsidR="002206FB" w:rsidRDefault="00000000">
      <w:pPr>
        <w:pStyle w:val="BodyText"/>
        <w:spacing w:line="278" w:lineRule="auto"/>
        <w:ind w:left="114" w:right="127"/>
        <w:jc w:val="both"/>
      </w:pPr>
      <w:r>
        <w:t>Details demonstrating compliance, by way of written receipts issued by Council, are to be submitted to the Certifier A</w:t>
      </w:r>
      <w:r>
        <w:rPr>
          <w:spacing w:val="-5"/>
        </w:rPr>
        <w:t xml:space="preserve"> </w:t>
      </w:r>
      <w:r>
        <w:t>copy of the Contributions Plan is available for inspection at 725 Pittwater Road, Dee Why or on Council’s website at Northern Beaches Council - Development Contributions.</w:t>
      </w:r>
    </w:p>
    <w:p w14:paraId="056F616D" w14:textId="77777777" w:rsidR="002206FB" w:rsidRDefault="002206FB">
      <w:pPr>
        <w:pStyle w:val="BodyText"/>
        <w:spacing w:before="21"/>
      </w:pPr>
    </w:p>
    <w:p w14:paraId="1824A659" w14:textId="5D9E8FAC" w:rsidR="002206FB" w:rsidRDefault="00000000" w:rsidP="00D72905">
      <w:pPr>
        <w:spacing w:before="1" w:line="285" w:lineRule="auto"/>
        <w:ind w:left="114" w:right="127"/>
        <w:jc w:val="both"/>
      </w:pPr>
      <w:r w:rsidRPr="00B1177F">
        <w:rPr>
          <w:iCs/>
          <w:rPrChange w:id="38" w:author="Steve Findlay" w:date="2025-11-11T12:36:00Z" w16du:dateUtc="2025-11-11T01:36:00Z">
            <w:rPr>
              <w:i/>
            </w:rPr>
          </w:rPrChange>
        </w:rPr>
        <w:t>Reason: To provide for contributions in accordance with the Contribution Plan to fund the provision of new or augmented local infrastructure and services.</w:t>
      </w:r>
    </w:p>
    <w:sectPr w:rsidR="002206FB">
      <w:pgSz w:w="11900" w:h="16840"/>
      <w:pgMar w:top="1880" w:right="700" w:bottom="460" w:left="740" w:header="565" w:footer="2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CB46B" w14:textId="77777777" w:rsidR="004910B9" w:rsidRDefault="004910B9">
      <w:r>
        <w:separator/>
      </w:r>
    </w:p>
  </w:endnote>
  <w:endnote w:type="continuationSeparator" w:id="0">
    <w:p w14:paraId="4871C82C" w14:textId="77777777" w:rsidR="004910B9" w:rsidRDefault="00491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1EA90" w14:textId="77777777" w:rsidR="002206FB" w:rsidRDefault="00000000">
    <w:pPr>
      <w:pStyle w:val="BodyText"/>
      <w:spacing w:line="14" w:lineRule="auto"/>
      <w:rPr>
        <w:sz w:val="20"/>
      </w:rPr>
    </w:pPr>
    <w:r>
      <w:rPr>
        <w:noProof/>
      </w:rPr>
      <mc:AlternateContent>
        <mc:Choice Requires="wps">
          <w:drawing>
            <wp:anchor distT="0" distB="0" distL="0" distR="0" simplePos="0" relativeHeight="251663360" behindDoc="1" locked="0" layoutInCell="1" allowOverlap="1" wp14:anchorId="50F08D4E" wp14:editId="3769D2C3">
              <wp:simplePos x="0" y="0"/>
              <wp:positionH relativeFrom="page">
                <wp:posOffset>622300</wp:posOffset>
              </wp:positionH>
              <wp:positionV relativeFrom="page">
                <wp:posOffset>10382663</wp:posOffset>
              </wp:positionV>
              <wp:extent cx="832485" cy="15367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2485" cy="153670"/>
                      </a:xfrm>
                      <a:prstGeom prst="rect">
                        <a:avLst/>
                      </a:prstGeom>
                    </wps:spPr>
                    <wps:txbx>
                      <w:txbxContent>
                        <w:p w14:paraId="49F09477" w14:textId="77777777" w:rsidR="002206FB" w:rsidRDefault="00000000">
                          <w:pPr>
                            <w:spacing w:before="14"/>
                            <w:ind w:left="20"/>
                            <w:rPr>
                              <w:sz w:val="18"/>
                            </w:rPr>
                          </w:pPr>
                          <w:r>
                            <w:rPr>
                              <w:spacing w:val="-2"/>
                              <w:sz w:val="18"/>
                            </w:rPr>
                            <w:t>MOD2025/0381</w:t>
                          </w:r>
                        </w:p>
                      </w:txbxContent>
                    </wps:txbx>
                    <wps:bodyPr wrap="square" lIns="0" tIns="0" rIns="0" bIns="0" rtlCol="0">
                      <a:noAutofit/>
                    </wps:bodyPr>
                  </wps:wsp>
                </a:graphicData>
              </a:graphic>
            </wp:anchor>
          </w:drawing>
        </mc:Choice>
        <mc:Fallback>
          <w:pict>
            <v:shapetype w14:anchorId="50F08D4E" id="_x0000_t202" coordsize="21600,21600" o:spt="202" path="m,l,21600r21600,l21600,xe">
              <v:stroke joinstyle="miter"/>
              <v:path gradientshapeok="t" o:connecttype="rect"/>
            </v:shapetype>
            <v:shape id="Textbox 12" o:spid="_x0000_s1026" type="#_x0000_t202" style="position:absolute;margin-left:49pt;margin-top:817.55pt;width:65.55pt;height:12.1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" filled="f" stroked="f">
              <v:textbox inset="0,0,0,0">
                <w:txbxContent>
                  <w:p w14:paraId="49F09477" w14:textId="77777777" w:rsidR="002206FB" w:rsidRDefault="00000000">
                    <w:pPr>
                      <w:spacing w:before="14"/>
                      <w:ind w:left="20"/>
                      <w:rPr>
                        <w:sz w:val="18"/>
                      </w:rPr>
                    </w:pPr>
                    <w:r>
                      <w:rPr>
                        <w:spacing w:val="-2"/>
                        <w:sz w:val="18"/>
                      </w:rPr>
                      <w:t>MOD2025/0381</w:t>
                    </w:r>
                  </w:p>
                </w:txbxContent>
              </v:textbox>
              <w10:wrap anchorx="page" anchory="page"/>
            </v:shape>
          </w:pict>
        </mc:Fallback>
      </mc:AlternateContent>
    </w:r>
    <w:r>
      <w:rPr>
        <w:noProof/>
      </w:rPr>
      <mc:AlternateContent>
        <mc:Choice Requires="wps">
          <w:drawing>
            <wp:anchor distT="0" distB="0" distL="0" distR="0" simplePos="0" relativeHeight="251664384" behindDoc="1" locked="0" layoutInCell="1" allowOverlap="1" wp14:anchorId="71C75A81" wp14:editId="07E7F4A3">
              <wp:simplePos x="0" y="0"/>
              <wp:positionH relativeFrom="page">
                <wp:posOffset>6196584</wp:posOffset>
              </wp:positionH>
              <wp:positionV relativeFrom="page">
                <wp:posOffset>10382663</wp:posOffset>
              </wp:positionV>
              <wp:extent cx="737235" cy="15367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7235" cy="153670"/>
                      </a:xfrm>
                      <a:prstGeom prst="rect">
                        <a:avLst/>
                      </a:prstGeom>
                    </wps:spPr>
                    <wps:txbx>
                      <w:txbxContent>
                        <w:p w14:paraId="192F3889" w14:textId="77777777" w:rsidR="002206FB" w:rsidRDefault="00000000">
                          <w:pPr>
                            <w:spacing w:before="14"/>
                            <w:ind w:left="20"/>
                            <w:rPr>
                              <w:sz w:val="18"/>
                            </w:rPr>
                          </w:pPr>
                          <w:r>
                            <w:rPr>
                              <w:sz w:val="18"/>
                            </w:rPr>
                            <w:t xml:space="preserve">Page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z w:val="18"/>
                            </w:rPr>
                            <w:t xml:space="preserve"> of </w:t>
                          </w:r>
                          <w:r>
                            <w:rPr>
                              <w:spacing w:val="-5"/>
                              <w:sz w:val="18"/>
                            </w:rPr>
                            <w:fldChar w:fldCharType="begin"/>
                          </w:r>
                          <w:r>
                            <w:rPr>
                              <w:spacing w:val="-5"/>
                              <w:sz w:val="18"/>
                            </w:rPr>
                            <w:instrText xml:space="preserve"> NUMPAGES </w:instrText>
                          </w:r>
                          <w:r>
                            <w:rPr>
                              <w:spacing w:val="-5"/>
                              <w:sz w:val="18"/>
                            </w:rPr>
                            <w:fldChar w:fldCharType="separate"/>
                          </w:r>
                          <w:r>
                            <w:rPr>
                              <w:spacing w:val="-5"/>
                              <w:sz w:val="18"/>
                            </w:rPr>
                            <w:t>28</w:t>
                          </w:r>
                          <w:r>
                            <w:rPr>
                              <w:spacing w:val="-5"/>
                              <w:sz w:val="18"/>
                            </w:rPr>
                            <w:fldChar w:fldCharType="end"/>
                          </w:r>
                        </w:p>
                      </w:txbxContent>
                    </wps:txbx>
                    <wps:bodyPr wrap="square" lIns="0" tIns="0" rIns="0" bIns="0" rtlCol="0">
                      <a:noAutofit/>
                    </wps:bodyPr>
                  </wps:wsp>
                </a:graphicData>
              </a:graphic>
            </wp:anchor>
          </w:drawing>
        </mc:Choice>
        <mc:Fallback>
          <w:pict>
            <v:shape w14:anchorId="71C75A81" id="Textbox 13" o:spid="_x0000_s1027" type="#_x0000_t202" style="position:absolute;margin-left:487.9pt;margin-top:817.55pt;width:58.05pt;height:12.1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" filled="f" stroked="f">
              <v:textbox inset="0,0,0,0">
                <w:txbxContent>
                  <w:p w14:paraId="192F3889" w14:textId="77777777" w:rsidR="002206FB" w:rsidRDefault="00000000">
                    <w:pPr>
                      <w:spacing w:before="14"/>
                      <w:ind w:left="20"/>
                      <w:rPr>
                        <w:sz w:val="18"/>
                      </w:rPr>
                    </w:pPr>
                    <w:r>
                      <w:rPr>
                        <w:sz w:val="18"/>
                      </w:rPr>
                      <w:t xml:space="preserve">Page </w:t>
                    </w:r>
                    <w:r>
                      <w:rPr>
                        <w:sz w:val="18"/>
                      </w:rPr>
                      <w:fldChar w:fldCharType="begin"/>
                    </w:r>
                    <w:r>
                      <w:rPr>
                        <w:sz w:val="18"/>
                      </w:rPr>
                      <w:instrText xml:space="preserve"> PAGE </w:instrText>
                    </w:r>
                    <w:r>
                      <w:rPr>
                        <w:sz w:val="18"/>
                      </w:rPr>
                      <w:fldChar w:fldCharType="separate"/>
                    </w:r>
                    <w:r>
                      <w:rPr>
                        <w:sz w:val="18"/>
                      </w:rPr>
                      <w:t>10</w:t>
                    </w:r>
                    <w:r>
                      <w:rPr>
                        <w:sz w:val="18"/>
                      </w:rPr>
                      <w:fldChar w:fldCharType="end"/>
                    </w:r>
                    <w:r>
                      <w:rPr>
                        <w:sz w:val="18"/>
                      </w:rPr>
                      <w:t xml:space="preserve"> of </w:t>
                    </w:r>
                    <w:r>
                      <w:rPr>
                        <w:spacing w:val="-5"/>
                        <w:sz w:val="18"/>
                      </w:rPr>
                      <w:fldChar w:fldCharType="begin"/>
                    </w:r>
                    <w:r>
                      <w:rPr>
                        <w:spacing w:val="-5"/>
                        <w:sz w:val="18"/>
                      </w:rPr>
                      <w:instrText xml:space="preserve"> NUMPAGES </w:instrText>
                    </w:r>
                    <w:r>
                      <w:rPr>
                        <w:spacing w:val="-5"/>
                        <w:sz w:val="18"/>
                      </w:rPr>
                      <w:fldChar w:fldCharType="separate"/>
                    </w:r>
                    <w:r>
                      <w:rPr>
                        <w:spacing w:val="-5"/>
                        <w:sz w:val="18"/>
                      </w:rPr>
                      <w:t>28</w:t>
                    </w:r>
                    <w:r>
                      <w:rPr>
                        <w:spacing w:val="-5"/>
                        <w:sz w:val="18"/>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D4519" w14:textId="77777777" w:rsidR="002206FB" w:rsidRDefault="00000000">
    <w:pPr>
      <w:pStyle w:val="BodyText"/>
      <w:spacing w:line="14" w:lineRule="auto"/>
      <w:rPr>
        <w:sz w:val="20"/>
      </w:rPr>
    </w:pPr>
    <w:r>
      <w:rPr>
        <w:noProof/>
      </w:rPr>
      <mc:AlternateContent>
        <mc:Choice Requires="wps">
          <w:drawing>
            <wp:anchor distT="0" distB="0" distL="0" distR="0" simplePos="0" relativeHeight="486748160" behindDoc="1" locked="0" layoutInCell="1" allowOverlap="1" wp14:anchorId="38F7E613" wp14:editId="19424025">
              <wp:simplePos x="0" y="0"/>
              <wp:positionH relativeFrom="page">
                <wp:posOffset>622300</wp:posOffset>
              </wp:positionH>
              <wp:positionV relativeFrom="page">
                <wp:posOffset>10382663</wp:posOffset>
              </wp:positionV>
              <wp:extent cx="832485" cy="15367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2485" cy="153670"/>
                      </a:xfrm>
                      <a:prstGeom prst="rect">
                        <a:avLst/>
                      </a:prstGeom>
                    </wps:spPr>
                    <wps:txbx>
                      <w:txbxContent>
                        <w:p w14:paraId="4FA34611" w14:textId="77777777" w:rsidR="002206FB" w:rsidRDefault="00000000">
                          <w:pPr>
                            <w:spacing w:before="14"/>
                            <w:ind w:left="20"/>
                            <w:rPr>
                              <w:sz w:val="18"/>
                            </w:rPr>
                          </w:pPr>
                          <w:r>
                            <w:rPr>
                              <w:spacing w:val="-2"/>
                              <w:sz w:val="18"/>
                            </w:rPr>
                            <w:t>MOD2025/0381</w:t>
                          </w:r>
                        </w:p>
                      </w:txbxContent>
                    </wps:txbx>
                    <wps:bodyPr wrap="square" lIns="0" tIns="0" rIns="0" bIns="0" rtlCol="0">
                      <a:noAutofit/>
                    </wps:bodyPr>
                  </wps:wsp>
                </a:graphicData>
              </a:graphic>
            </wp:anchor>
          </w:drawing>
        </mc:Choice>
        <mc:Fallback>
          <w:pict>
            <v:shapetype w14:anchorId="38F7E613" id="_x0000_t202" coordsize="21600,21600" o:spt="202" path="m,l,21600r21600,l21600,xe">
              <v:stroke joinstyle="miter"/>
              <v:path gradientshapeok="t" o:connecttype="rect"/>
            </v:shapetype>
            <v:shape id="Textbox 75" o:spid="_x0000_s1028" type="#_x0000_t202" style="position:absolute;margin-left:49pt;margin-top:817.55pt;width:65.55pt;height:12.1pt;z-index:-1656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" filled="f" stroked="f">
              <v:textbox inset="0,0,0,0">
                <w:txbxContent>
                  <w:p w14:paraId="4FA34611" w14:textId="77777777" w:rsidR="002206FB" w:rsidRDefault="00000000">
                    <w:pPr>
                      <w:spacing w:before="14"/>
                      <w:ind w:left="20"/>
                      <w:rPr>
                        <w:sz w:val="18"/>
                      </w:rPr>
                    </w:pPr>
                    <w:r>
                      <w:rPr>
                        <w:spacing w:val="-2"/>
                        <w:sz w:val="18"/>
                      </w:rPr>
                      <w:t>MOD2025/0381</w:t>
                    </w:r>
                  </w:p>
                </w:txbxContent>
              </v:textbox>
              <w10:wrap anchorx="page" anchory="page"/>
            </v:shape>
          </w:pict>
        </mc:Fallback>
      </mc:AlternateContent>
    </w:r>
    <w:r>
      <w:rPr>
        <w:noProof/>
      </w:rPr>
      <mc:AlternateContent>
        <mc:Choice Requires="wps">
          <w:drawing>
            <wp:anchor distT="0" distB="0" distL="0" distR="0" simplePos="0" relativeHeight="486748672" behindDoc="1" locked="0" layoutInCell="1" allowOverlap="1" wp14:anchorId="1DA38BBB" wp14:editId="263458EE">
              <wp:simplePos x="0" y="0"/>
              <wp:positionH relativeFrom="page">
                <wp:posOffset>6196584</wp:posOffset>
              </wp:positionH>
              <wp:positionV relativeFrom="page">
                <wp:posOffset>10382663</wp:posOffset>
              </wp:positionV>
              <wp:extent cx="737235" cy="15367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7235" cy="153670"/>
                      </a:xfrm>
                      <a:prstGeom prst="rect">
                        <a:avLst/>
                      </a:prstGeom>
                    </wps:spPr>
                    <wps:txbx>
                      <w:txbxContent>
                        <w:p w14:paraId="052AC94F" w14:textId="77777777" w:rsidR="002206FB" w:rsidRDefault="00000000">
                          <w:pPr>
                            <w:spacing w:before="14"/>
                            <w:ind w:left="20"/>
                            <w:rPr>
                              <w:sz w:val="18"/>
                            </w:rPr>
                          </w:pPr>
                          <w:r>
                            <w:rPr>
                              <w:sz w:val="18"/>
                            </w:rPr>
                            <w:t xml:space="preserve">Page </w:t>
                          </w:r>
                          <w:r>
                            <w:rPr>
                              <w:sz w:val="18"/>
                            </w:rPr>
                            <w:fldChar w:fldCharType="begin"/>
                          </w:r>
                          <w:r>
                            <w:rPr>
                              <w:sz w:val="18"/>
                            </w:rPr>
                            <w:instrText xml:space="preserve"> PAGE </w:instrText>
                          </w:r>
                          <w:r>
                            <w:rPr>
                              <w:sz w:val="18"/>
                            </w:rPr>
                            <w:fldChar w:fldCharType="separate"/>
                          </w:r>
                          <w:r>
                            <w:rPr>
                              <w:sz w:val="18"/>
                            </w:rPr>
                            <w:t>16</w:t>
                          </w:r>
                          <w:r>
                            <w:rPr>
                              <w:sz w:val="18"/>
                            </w:rPr>
                            <w:fldChar w:fldCharType="end"/>
                          </w:r>
                          <w:r>
                            <w:rPr>
                              <w:sz w:val="18"/>
                            </w:rPr>
                            <w:t xml:space="preserve"> of </w:t>
                          </w:r>
                          <w:r>
                            <w:rPr>
                              <w:spacing w:val="-5"/>
                              <w:sz w:val="18"/>
                            </w:rPr>
                            <w:fldChar w:fldCharType="begin"/>
                          </w:r>
                          <w:r>
                            <w:rPr>
                              <w:spacing w:val="-5"/>
                              <w:sz w:val="18"/>
                            </w:rPr>
                            <w:instrText xml:space="preserve"> NUMPAGES </w:instrText>
                          </w:r>
                          <w:r>
                            <w:rPr>
                              <w:spacing w:val="-5"/>
                              <w:sz w:val="18"/>
                            </w:rPr>
                            <w:fldChar w:fldCharType="separate"/>
                          </w:r>
                          <w:r>
                            <w:rPr>
                              <w:spacing w:val="-5"/>
                              <w:sz w:val="18"/>
                            </w:rPr>
                            <w:t>28</w:t>
                          </w:r>
                          <w:r>
                            <w:rPr>
                              <w:spacing w:val="-5"/>
                              <w:sz w:val="18"/>
                            </w:rPr>
                            <w:fldChar w:fldCharType="end"/>
                          </w:r>
                        </w:p>
                      </w:txbxContent>
                    </wps:txbx>
                    <wps:bodyPr wrap="square" lIns="0" tIns="0" rIns="0" bIns="0" rtlCol="0">
                      <a:noAutofit/>
                    </wps:bodyPr>
                  </wps:wsp>
                </a:graphicData>
              </a:graphic>
            </wp:anchor>
          </w:drawing>
        </mc:Choice>
        <mc:Fallback>
          <w:pict>
            <v:shape w14:anchorId="1DA38BBB" id="Textbox 76" o:spid="_x0000_s1029" type="#_x0000_t202" style="position:absolute;margin-left:487.9pt;margin-top:817.55pt;width:58.05pt;height:12.1pt;z-index:-1656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" filled="f" stroked="f">
              <v:textbox inset="0,0,0,0">
                <w:txbxContent>
                  <w:p w14:paraId="052AC94F" w14:textId="77777777" w:rsidR="002206FB" w:rsidRDefault="00000000">
                    <w:pPr>
                      <w:spacing w:before="14"/>
                      <w:ind w:left="20"/>
                      <w:rPr>
                        <w:sz w:val="18"/>
                      </w:rPr>
                    </w:pPr>
                    <w:r>
                      <w:rPr>
                        <w:sz w:val="18"/>
                      </w:rPr>
                      <w:t xml:space="preserve">Page </w:t>
                    </w:r>
                    <w:r>
                      <w:rPr>
                        <w:sz w:val="18"/>
                      </w:rPr>
                      <w:fldChar w:fldCharType="begin"/>
                    </w:r>
                    <w:r>
                      <w:rPr>
                        <w:sz w:val="18"/>
                      </w:rPr>
                      <w:instrText xml:space="preserve"> PAGE </w:instrText>
                    </w:r>
                    <w:r>
                      <w:rPr>
                        <w:sz w:val="18"/>
                      </w:rPr>
                      <w:fldChar w:fldCharType="separate"/>
                    </w:r>
                    <w:r>
                      <w:rPr>
                        <w:sz w:val="18"/>
                      </w:rPr>
                      <w:t>16</w:t>
                    </w:r>
                    <w:r>
                      <w:rPr>
                        <w:sz w:val="18"/>
                      </w:rPr>
                      <w:fldChar w:fldCharType="end"/>
                    </w:r>
                    <w:r>
                      <w:rPr>
                        <w:sz w:val="18"/>
                      </w:rPr>
                      <w:t xml:space="preserve"> of </w:t>
                    </w:r>
                    <w:r>
                      <w:rPr>
                        <w:spacing w:val="-5"/>
                        <w:sz w:val="18"/>
                      </w:rPr>
                      <w:fldChar w:fldCharType="begin"/>
                    </w:r>
                    <w:r>
                      <w:rPr>
                        <w:spacing w:val="-5"/>
                        <w:sz w:val="18"/>
                      </w:rPr>
                      <w:instrText xml:space="preserve"> NUMPAGES </w:instrText>
                    </w:r>
                    <w:r>
                      <w:rPr>
                        <w:spacing w:val="-5"/>
                        <w:sz w:val="18"/>
                      </w:rPr>
                      <w:fldChar w:fldCharType="separate"/>
                    </w:r>
                    <w:r>
                      <w:rPr>
                        <w:spacing w:val="-5"/>
                        <w:sz w:val="18"/>
                      </w:rPr>
                      <w:t>28</w:t>
                    </w:r>
                    <w:r>
                      <w:rPr>
                        <w:spacing w:val="-5"/>
                        <w:sz w:val="18"/>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3E0DF" w14:textId="77777777" w:rsidR="002206FB" w:rsidRDefault="00000000">
    <w:pPr>
      <w:pStyle w:val="BodyText"/>
      <w:spacing w:line="14" w:lineRule="auto"/>
      <w:rPr>
        <w:sz w:val="20"/>
      </w:rPr>
    </w:pPr>
    <w:r>
      <w:rPr>
        <w:noProof/>
      </w:rPr>
      <mc:AlternateContent>
        <mc:Choice Requires="wps">
          <w:drawing>
            <wp:anchor distT="0" distB="0" distL="0" distR="0" simplePos="0" relativeHeight="486749696" behindDoc="1" locked="0" layoutInCell="1" allowOverlap="1" wp14:anchorId="632F55A6" wp14:editId="29F5B9B7">
              <wp:simplePos x="0" y="0"/>
              <wp:positionH relativeFrom="page">
                <wp:posOffset>622300</wp:posOffset>
              </wp:positionH>
              <wp:positionV relativeFrom="page">
                <wp:posOffset>10382663</wp:posOffset>
              </wp:positionV>
              <wp:extent cx="832485" cy="153670"/>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2485" cy="153670"/>
                      </a:xfrm>
                      <a:prstGeom prst="rect">
                        <a:avLst/>
                      </a:prstGeom>
                    </wps:spPr>
                    <wps:txbx>
                      <w:txbxContent>
                        <w:p w14:paraId="345998CE" w14:textId="77777777" w:rsidR="002206FB" w:rsidRDefault="00000000">
                          <w:pPr>
                            <w:spacing w:before="14"/>
                            <w:ind w:left="20"/>
                            <w:rPr>
                              <w:sz w:val="18"/>
                            </w:rPr>
                          </w:pPr>
                          <w:r>
                            <w:rPr>
                              <w:spacing w:val="-2"/>
                              <w:sz w:val="18"/>
                            </w:rPr>
                            <w:t>MOD2025/0381</w:t>
                          </w:r>
                        </w:p>
                      </w:txbxContent>
                    </wps:txbx>
                    <wps:bodyPr wrap="square" lIns="0" tIns="0" rIns="0" bIns="0" rtlCol="0">
                      <a:noAutofit/>
                    </wps:bodyPr>
                  </wps:wsp>
                </a:graphicData>
              </a:graphic>
            </wp:anchor>
          </w:drawing>
        </mc:Choice>
        <mc:Fallback>
          <w:pict>
            <v:shapetype w14:anchorId="632F55A6" id="_x0000_t202" coordsize="21600,21600" o:spt="202" path="m,l,21600r21600,l21600,xe">
              <v:stroke joinstyle="miter"/>
              <v:path gradientshapeok="t" o:connecttype="rect"/>
            </v:shapetype>
            <v:shape id="Textbox 99" o:spid="_x0000_s1030" type="#_x0000_t202" style="position:absolute;margin-left:49pt;margin-top:817.55pt;width:65.55pt;height:12.1pt;z-index:-16566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" filled="f" stroked="f">
              <v:textbox inset="0,0,0,0">
                <w:txbxContent>
                  <w:p w14:paraId="345998CE" w14:textId="77777777" w:rsidR="002206FB" w:rsidRDefault="00000000">
                    <w:pPr>
                      <w:spacing w:before="14"/>
                      <w:ind w:left="20"/>
                      <w:rPr>
                        <w:sz w:val="18"/>
                      </w:rPr>
                    </w:pPr>
                    <w:r>
                      <w:rPr>
                        <w:spacing w:val="-2"/>
                        <w:sz w:val="18"/>
                      </w:rPr>
                      <w:t>MOD2025/0381</w:t>
                    </w:r>
                  </w:p>
                </w:txbxContent>
              </v:textbox>
              <w10:wrap anchorx="page" anchory="page"/>
            </v:shape>
          </w:pict>
        </mc:Fallback>
      </mc:AlternateContent>
    </w:r>
    <w:r>
      <w:rPr>
        <w:noProof/>
      </w:rPr>
      <mc:AlternateContent>
        <mc:Choice Requires="wps">
          <w:drawing>
            <wp:anchor distT="0" distB="0" distL="0" distR="0" simplePos="0" relativeHeight="486750208" behindDoc="1" locked="0" layoutInCell="1" allowOverlap="1" wp14:anchorId="52E27759" wp14:editId="55097150">
              <wp:simplePos x="0" y="0"/>
              <wp:positionH relativeFrom="page">
                <wp:posOffset>6196584</wp:posOffset>
              </wp:positionH>
              <wp:positionV relativeFrom="page">
                <wp:posOffset>10382663</wp:posOffset>
              </wp:positionV>
              <wp:extent cx="737235" cy="15367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7235" cy="153670"/>
                      </a:xfrm>
                      <a:prstGeom prst="rect">
                        <a:avLst/>
                      </a:prstGeom>
                    </wps:spPr>
                    <wps:txbx>
                      <w:txbxContent>
                        <w:p w14:paraId="1C0BEF80" w14:textId="77777777" w:rsidR="002206FB" w:rsidRDefault="00000000">
                          <w:pPr>
                            <w:spacing w:before="14"/>
                            <w:ind w:left="20"/>
                            <w:rPr>
                              <w:sz w:val="18"/>
                            </w:rPr>
                          </w:pPr>
                          <w:r>
                            <w:rPr>
                              <w:sz w:val="18"/>
                            </w:rPr>
                            <w:t xml:space="preserve">Page </w:t>
                          </w:r>
                          <w:r>
                            <w:rPr>
                              <w:sz w:val="18"/>
                            </w:rPr>
                            <w:fldChar w:fldCharType="begin"/>
                          </w:r>
                          <w:r>
                            <w:rPr>
                              <w:sz w:val="18"/>
                            </w:rPr>
                            <w:instrText xml:space="preserve"> PAGE </w:instrText>
                          </w:r>
                          <w:r>
                            <w:rPr>
                              <w:sz w:val="18"/>
                            </w:rPr>
                            <w:fldChar w:fldCharType="separate"/>
                          </w:r>
                          <w:r>
                            <w:rPr>
                              <w:sz w:val="18"/>
                            </w:rPr>
                            <w:t>18</w:t>
                          </w:r>
                          <w:r>
                            <w:rPr>
                              <w:sz w:val="18"/>
                            </w:rPr>
                            <w:fldChar w:fldCharType="end"/>
                          </w:r>
                          <w:r>
                            <w:rPr>
                              <w:sz w:val="18"/>
                            </w:rPr>
                            <w:t xml:space="preserve"> of </w:t>
                          </w:r>
                          <w:r>
                            <w:rPr>
                              <w:spacing w:val="-5"/>
                              <w:sz w:val="18"/>
                            </w:rPr>
                            <w:fldChar w:fldCharType="begin"/>
                          </w:r>
                          <w:r>
                            <w:rPr>
                              <w:spacing w:val="-5"/>
                              <w:sz w:val="18"/>
                            </w:rPr>
                            <w:instrText xml:space="preserve"> NUMPAGES </w:instrText>
                          </w:r>
                          <w:r>
                            <w:rPr>
                              <w:spacing w:val="-5"/>
                              <w:sz w:val="18"/>
                            </w:rPr>
                            <w:fldChar w:fldCharType="separate"/>
                          </w:r>
                          <w:r>
                            <w:rPr>
                              <w:spacing w:val="-5"/>
                              <w:sz w:val="18"/>
                            </w:rPr>
                            <w:t>28</w:t>
                          </w:r>
                          <w:r>
                            <w:rPr>
                              <w:spacing w:val="-5"/>
                              <w:sz w:val="18"/>
                            </w:rPr>
                            <w:fldChar w:fldCharType="end"/>
                          </w:r>
                        </w:p>
                      </w:txbxContent>
                    </wps:txbx>
                    <wps:bodyPr wrap="square" lIns="0" tIns="0" rIns="0" bIns="0" rtlCol="0">
                      <a:noAutofit/>
                    </wps:bodyPr>
                  </wps:wsp>
                </a:graphicData>
              </a:graphic>
            </wp:anchor>
          </w:drawing>
        </mc:Choice>
        <mc:Fallback>
          <w:pict>
            <v:shape w14:anchorId="52E27759" id="Textbox 100" o:spid="_x0000_s1031" type="#_x0000_t202" style="position:absolute;margin-left:487.9pt;margin-top:817.55pt;width:58.05pt;height:12.1pt;z-index:-16566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" filled="f" stroked="f">
              <v:textbox inset="0,0,0,0">
                <w:txbxContent>
                  <w:p w14:paraId="1C0BEF80" w14:textId="77777777" w:rsidR="002206FB" w:rsidRDefault="00000000">
                    <w:pPr>
                      <w:spacing w:before="14"/>
                      <w:ind w:left="20"/>
                      <w:rPr>
                        <w:sz w:val="18"/>
                      </w:rPr>
                    </w:pPr>
                    <w:r>
                      <w:rPr>
                        <w:sz w:val="18"/>
                      </w:rPr>
                      <w:t xml:space="preserve">Page </w:t>
                    </w:r>
                    <w:r>
                      <w:rPr>
                        <w:sz w:val="18"/>
                      </w:rPr>
                      <w:fldChar w:fldCharType="begin"/>
                    </w:r>
                    <w:r>
                      <w:rPr>
                        <w:sz w:val="18"/>
                      </w:rPr>
                      <w:instrText xml:space="preserve"> PAGE </w:instrText>
                    </w:r>
                    <w:r>
                      <w:rPr>
                        <w:sz w:val="18"/>
                      </w:rPr>
                      <w:fldChar w:fldCharType="separate"/>
                    </w:r>
                    <w:r>
                      <w:rPr>
                        <w:sz w:val="18"/>
                      </w:rPr>
                      <w:t>18</w:t>
                    </w:r>
                    <w:r>
                      <w:rPr>
                        <w:sz w:val="18"/>
                      </w:rPr>
                      <w:fldChar w:fldCharType="end"/>
                    </w:r>
                    <w:r>
                      <w:rPr>
                        <w:sz w:val="18"/>
                      </w:rPr>
                      <w:t xml:space="preserve"> of </w:t>
                    </w:r>
                    <w:r>
                      <w:rPr>
                        <w:spacing w:val="-5"/>
                        <w:sz w:val="18"/>
                      </w:rPr>
                      <w:fldChar w:fldCharType="begin"/>
                    </w:r>
                    <w:r>
                      <w:rPr>
                        <w:spacing w:val="-5"/>
                        <w:sz w:val="18"/>
                      </w:rPr>
                      <w:instrText xml:space="preserve"> NUMPAGES </w:instrText>
                    </w:r>
                    <w:r>
                      <w:rPr>
                        <w:spacing w:val="-5"/>
                        <w:sz w:val="18"/>
                      </w:rPr>
                      <w:fldChar w:fldCharType="separate"/>
                    </w:r>
                    <w:r>
                      <w:rPr>
                        <w:spacing w:val="-5"/>
                        <w:sz w:val="18"/>
                      </w:rPr>
                      <w:t>28</w:t>
                    </w:r>
                    <w:r>
                      <w:rPr>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45EDF" w14:textId="77777777" w:rsidR="004910B9" w:rsidRDefault="004910B9">
      <w:r>
        <w:separator/>
      </w:r>
    </w:p>
  </w:footnote>
  <w:footnote w:type="continuationSeparator" w:id="0">
    <w:p w14:paraId="2741060E" w14:textId="77777777" w:rsidR="004910B9" w:rsidRDefault="004910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26C7F" w14:textId="77777777" w:rsidR="002206FB" w:rsidRDefault="00000000">
    <w:pPr>
      <w:pStyle w:val="BodyText"/>
      <w:spacing w:line="14" w:lineRule="auto"/>
      <w:rPr>
        <w:sz w:val="20"/>
      </w:rPr>
    </w:pPr>
    <w:r>
      <w:rPr>
        <w:noProof/>
      </w:rPr>
      <w:drawing>
        <wp:anchor distT="0" distB="0" distL="0" distR="0" simplePos="0" relativeHeight="251662336" behindDoc="1" locked="0" layoutInCell="1" allowOverlap="1" wp14:anchorId="22F732A6" wp14:editId="005ED3D0">
          <wp:simplePos x="0" y="0"/>
          <wp:positionH relativeFrom="page">
            <wp:posOffset>635000</wp:posOffset>
          </wp:positionH>
          <wp:positionV relativeFrom="page">
            <wp:posOffset>358901</wp:posOffset>
          </wp:positionV>
          <wp:extent cx="1353820" cy="593598"/>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1353820" cy="59359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01AAC" w14:textId="77777777" w:rsidR="002206FB" w:rsidRDefault="00000000">
    <w:pPr>
      <w:pStyle w:val="BodyText"/>
      <w:spacing w:line="14" w:lineRule="auto"/>
      <w:rPr>
        <w:sz w:val="20"/>
      </w:rPr>
    </w:pPr>
    <w:r>
      <w:rPr>
        <w:noProof/>
      </w:rPr>
      <w:drawing>
        <wp:anchor distT="0" distB="0" distL="0" distR="0" simplePos="0" relativeHeight="486746624" behindDoc="1" locked="0" layoutInCell="1" allowOverlap="1" wp14:anchorId="68A0C8BC" wp14:editId="7B41C4FC">
          <wp:simplePos x="0" y="0"/>
          <wp:positionH relativeFrom="page">
            <wp:posOffset>635000</wp:posOffset>
          </wp:positionH>
          <wp:positionV relativeFrom="page">
            <wp:posOffset>358901</wp:posOffset>
          </wp:positionV>
          <wp:extent cx="1353820" cy="593598"/>
          <wp:effectExtent l="0" t="0" r="0" b="0"/>
          <wp:wrapNone/>
          <wp:docPr id="72" name="Imag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pic:cNvPicPr/>
                </pic:nvPicPr>
                <pic:blipFill>
                  <a:blip r:embed="rId1" cstate="print"/>
                  <a:stretch>
                    <a:fillRect/>
                  </a:stretch>
                </pic:blipFill>
                <pic:spPr>
                  <a:xfrm>
                    <a:off x="0" y="0"/>
                    <a:ext cx="1353820" cy="593598"/>
                  </a:xfrm>
                  <a:prstGeom prst="rect">
                    <a:avLst/>
                  </a:prstGeom>
                </pic:spPr>
              </pic:pic>
            </a:graphicData>
          </a:graphic>
        </wp:anchor>
      </w:drawing>
    </w:r>
    <w:r>
      <w:rPr>
        <w:noProof/>
      </w:rPr>
      <mc:AlternateContent>
        <mc:Choice Requires="wps">
          <w:drawing>
            <wp:anchor distT="0" distB="0" distL="0" distR="0" simplePos="0" relativeHeight="486747136" behindDoc="1" locked="0" layoutInCell="1" allowOverlap="1" wp14:anchorId="252EFEF2" wp14:editId="16F74616">
              <wp:simplePos x="0" y="0"/>
              <wp:positionH relativeFrom="page">
                <wp:posOffset>1543049</wp:posOffset>
              </wp:positionH>
              <wp:positionV relativeFrom="page">
                <wp:posOffset>1323969</wp:posOffset>
              </wp:positionV>
              <wp:extent cx="38100" cy="38100"/>
              <wp:effectExtent l="0" t="0" r="0" b="0"/>
              <wp:wrapNone/>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606"/>
                            </a:lnTo>
                            <a:lnTo>
                              <a:pt x="0" y="21570"/>
                            </a:lnTo>
                            <a:lnTo>
                              <a:pt x="0" y="16510"/>
                            </a:lnTo>
                            <a:lnTo>
                              <a:pt x="16523" y="0"/>
                            </a:lnTo>
                            <a:lnTo>
                              <a:pt x="21576" y="0"/>
                            </a:lnTo>
                            <a:lnTo>
                              <a:pt x="38100" y="16510"/>
                            </a:lnTo>
                            <a:lnTo>
                              <a:pt x="38100" y="19049"/>
                            </a:lnTo>
                            <a:lnTo>
                              <a:pt x="38100" y="21570"/>
                            </a:lnTo>
                            <a:lnTo>
                              <a:pt x="24006" y="37606"/>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33F8AB" id="Graphic 73" o:spid="_x0000_s1026" style="position:absolute;margin-left:121.5pt;margin-top:104.25pt;width:3pt;height:3pt;z-index:-16569344;visibility:visible;mso-wrap-style:square;mso-wrap-distance-left:0;mso-wrap-distance-top:0;mso-wrap-distance-right:0;mso-wrap-distance-bottom:0;mso-position-horizontal:absolute;mso-position-horizontal-relative:page;mso-position-vertical:absolute;mso-position-vertical-relative:page;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" path="m21576,38090r-5053,l14093,37606,,21570,,16510,16523,r5053,l38100,16510r,2539l38100,21570,24006,37606r-2430,484xe" fillcolor="black" stroked="f">
              <v:path arrowok="t"/>
              <w10:wrap anchorx="page" anchory="page"/>
            </v:shape>
          </w:pict>
        </mc:Fallback>
      </mc:AlternateContent>
    </w:r>
    <w:r>
      <w:rPr>
        <w:noProof/>
      </w:rPr>
      <mc:AlternateContent>
        <mc:Choice Requires="wps">
          <w:drawing>
            <wp:anchor distT="0" distB="0" distL="0" distR="0" simplePos="0" relativeHeight="486747648" behindDoc="1" locked="0" layoutInCell="1" allowOverlap="1" wp14:anchorId="27486800" wp14:editId="1FCA8FB5">
              <wp:simplePos x="0" y="0"/>
              <wp:positionH relativeFrom="page">
                <wp:posOffset>1543049</wp:posOffset>
              </wp:positionH>
              <wp:positionV relativeFrom="page">
                <wp:posOffset>1657344</wp:posOffset>
              </wp:positionV>
              <wp:extent cx="38100" cy="38100"/>
              <wp:effectExtent l="0" t="0" r="0" b="0"/>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38100"/>
                      </a:xfrm>
                      <a:custGeom>
                        <a:avLst/>
                        <a:gdLst/>
                        <a:ahLst/>
                        <a:cxnLst/>
                        <a:rect l="l" t="t" r="r" b="b"/>
                        <a:pathLst>
                          <a:path w="38100" h="38100">
                            <a:moveTo>
                              <a:pt x="21576" y="38090"/>
                            </a:moveTo>
                            <a:lnTo>
                              <a:pt x="16523" y="38090"/>
                            </a:lnTo>
                            <a:lnTo>
                              <a:pt x="14093" y="37606"/>
                            </a:lnTo>
                            <a:lnTo>
                              <a:pt x="0" y="21570"/>
                            </a:lnTo>
                            <a:lnTo>
                              <a:pt x="0" y="16510"/>
                            </a:lnTo>
                            <a:lnTo>
                              <a:pt x="16523" y="0"/>
                            </a:lnTo>
                            <a:lnTo>
                              <a:pt x="21576" y="0"/>
                            </a:lnTo>
                            <a:lnTo>
                              <a:pt x="38100" y="16510"/>
                            </a:lnTo>
                            <a:lnTo>
                              <a:pt x="38100" y="19049"/>
                            </a:lnTo>
                            <a:lnTo>
                              <a:pt x="38100" y="21570"/>
                            </a:lnTo>
                            <a:lnTo>
                              <a:pt x="24006" y="37606"/>
                            </a:lnTo>
                            <a:lnTo>
                              <a:pt x="21576" y="3809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A45929" id="Graphic 74" o:spid="_x0000_s1026" style="position:absolute;margin-left:121.5pt;margin-top:130.5pt;width:3pt;height:3pt;z-index:-16568832;visibility:visible;mso-wrap-style:square;mso-wrap-distance-left:0;mso-wrap-distance-top:0;mso-wrap-distance-right:0;mso-wrap-distance-bottom:0;mso-position-horizontal:absolute;mso-position-horizontal-relative:page;mso-position-vertical:absolute;mso-position-vertical-relative:page;v-text-anchor:top" coordsize="38100,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" path="m21576,38090r-5053,l14093,37606,,21570,,16510,16523,r5053,l38100,16510r,2539l38100,21570,24006,37606r-2430,484xe" fillcolor="black" stroked="f">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3B9D8" w14:textId="77777777" w:rsidR="002206FB" w:rsidRDefault="00000000">
    <w:pPr>
      <w:pStyle w:val="BodyText"/>
      <w:spacing w:line="14" w:lineRule="auto"/>
      <w:rPr>
        <w:sz w:val="20"/>
      </w:rPr>
    </w:pPr>
    <w:r>
      <w:rPr>
        <w:noProof/>
      </w:rPr>
      <w:drawing>
        <wp:anchor distT="0" distB="0" distL="0" distR="0" simplePos="0" relativeHeight="486749184" behindDoc="1" locked="0" layoutInCell="1" allowOverlap="1" wp14:anchorId="41446DB0" wp14:editId="7930E0DC">
          <wp:simplePos x="0" y="0"/>
          <wp:positionH relativeFrom="page">
            <wp:posOffset>635000</wp:posOffset>
          </wp:positionH>
          <wp:positionV relativeFrom="page">
            <wp:posOffset>358901</wp:posOffset>
          </wp:positionV>
          <wp:extent cx="1353820" cy="593598"/>
          <wp:effectExtent l="0" t="0" r="0" b="0"/>
          <wp:wrapNone/>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 cstate="print"/>
                  <a:stretch>
                    <a:fillRect/>
                  </a:stretch>
                </pic:blipFill>
                <pic:spPr>
                  <a:xfrm>
                    <a:off x="0" y="0"/>
                    <a:ext cx="1353820" cy="59359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440743"/>
    <w:multiLevelType w:val="hybridMultilevel"/>
    <w:tmpl w:val="9126C9E4"/>
    <w:lvl w:ilvl="0" w:tplc="DB980A30">
      <w:start w:val="37"/>
      <w:numFmt w:val="decimal"/>
      <w:lvlText w:val="%1."/>
      <w:lvlJc w:val="left"/>
      <w:pPr>
        <w:ind w:left="516" w:hanging="402"/>
        <w:jc w:val="left"/>
      </w:pPr>
      <w:rPr>
        <w:rFonts w:ascii="Arial" w:eastAsia="Arial" w:hAnsi="Arial" w:cs="Arial" w:hint="default"/>
        <w:b/>
        <w:bCs/>
        <w:i w:val="0"/>
        <w:iCs w:val="0"/>
        <w:spacing w:val="0"/>
        <w:w w:val="100"/>
        <w:sz w:val="21"/>
        <w:szCs w:val="21"/>
        <w:lang w:val="en-US" w:eastAsia="en-US" w:bidi="ar-SA"/>
      </w:rPr>
    </w:lvl>
    <w:lvl w:ilvl="1" w:tplc="0E9A68CA">
      <w:start w:val="1"/>
      <w:numFmt w:val="decimal"/>
      <w:lvlText w:val="%2."/>
      <w:lvlJc w:val="left"/>
      <w:pPr>
        <w:ind w:left="925" w:hanging="512"/>
        <w:jc w:val="left"/>
      </w:pPr>
      <w:rPr>
        <w:rFonts w:ascii="Arial" w:eastAsia="Arial" w:hAnsi="Arial" w:cs="Arial" w:hint="default"/>
        <w:b w:val="0"/>
        <w:bCs w:val="0"/>
        <w:i w:val="0"/>
        <w:iCs w:val="0"/>
        <w:spacing w:val="0"/>
        <w:w w:val="100"/>
        <w:sz w:val="22"/>
        <w:szCs w:val="22"/>
        <w:lang w:val="en-US" w:eastAsia="en-US" w:bidi="ar-SA"/>
      </w:rPr>
    </w:lvl>
    <w:lvl w:ilvl="2" w:tplc="8DFC8CA4">
      <w:start w:val="1"/>
      <w:numFmt w:val="lowerLetter"/>
      <w:lvlText w:val="%3)"/>
      <w:lvlJc w:val="left"/>
      <w:pPr>
        <w:ind w:left="1765" w:hanging="533"/>
        <w:jc w:val="left"/>
      </w:pPr>
      <w:rPr>
        <w:rFonts w:ascii="Arial" w:eastAsia="Arial" w:hAnsi="Arial" w:cs="Arial" w:hint="default"/>
        <w:b w:val="0"/>
        <w:bCs w:val="0"/>
        <w:i w:val="0"/>
        <w:iCs w:val="0"/>
        <w:spacing w:val="0"/>
        <w:w w:val="100"/>
        <w:sz w:val="22"/>
        <w:szCs w:val="22"/>
        <w:lang w:val="en-US" w:eastAsia="en-US" w:bidi="ar-SA"/>
      </w:rPr>
    </w:lvl>
    <w:lvl w:ilvl="3" w:tplc="055A8B20">
      <w:numFmt w:val="bullet"/>
      <w:lvlText w:val="•"/>
      <w:lvlJc w:val="left"/>
      <w:pPr>
        <w:ind w:left="1760" w:hanging="533"/>
      </w:pPr>
      <w:rPr>
        <w:rFonts w:hint="default"/>
        <w:lang w:val="en-US" w:eastAsia="en-US" w:bidi="ar-SA"/>
      </w:rPr>
    </w:lvl>
    <w:lvl w:ilvl="4" w:tplc="ECD66946">
      <w:numFmt w:val="bullet"/>
      <w:lvlText w:val="•"/>
      <w:lvlJc w:val="left"/>
      <w:pPr>
        <w:ind w:left="3002" w:hanging="533"/>
      </w:pPr>
      <w:rPr>
        <w:rFonts w:hint="default"/>
        <w:lang w:val="en-US" w:eastAsia="en-US" w:bidi="ar-SA"/>
      </w:rPr>
    </w:lvl>
    <w:lvl w:ilvl="5" w:tplc="3FECD220">
      <w:numFmt w:val="bullet"/>
      <w:lvlText w:val="•"/>
      <w:lvlJc w:val="left"/>
      <w:pPr>
        <w:ind w:left="4245" w:hanging="533"/>
      </w:pPr>
      <w:rPr>
        <w:rFonts w:hint="default"/>
        <w:lang w:val="en-US" w:eastAsia="en-US" w:bidi="ar-SA"/>
      </w:rPr>
    </w:lvl>
    <w:lvl w:ilvl="6" w:tplc="D0FE21EA">
      <w:numFmt w:val="bullet"/>
      <w:lvlText w:val="•"/>
      <w:lvlJc w:val="left"/>
      <w:pPr>
        <w:ind w:left="5488" w:hanging="533"/>
      </w:pPr>
      <w:rPr>
        <w:rFonts w:hint="default"/>
        <w:lang w:val="en-US" w:eastAsia="en-US" w:bidi="ar-SA"/>
      </w:rPr>
    </w:lvl>
    <w:lvl w:ilvl="7" w:tplc="74DA64A0">
      <w:numFmt w:val="bullet"/>
      <w:lvlText w:val="•"/>
      <w:lvlJc w:val="left"/>
      <w:pPr>
        <w:ind w:left="6730" w:hanging="533"/>
      </w:pPr>
      <w:rPr>
        <w:rFonts w:hint="default"/>
        <w:lang w:val="en-US" w:eastAsia="en-US" w:bidi="ar-SA"/>
      </w:rPr>
    </w:lvl>
    <w:lvl w:ilvl="8" w:tplc="A9524946">
      <w:numFmt w:val="bullet"/>
      <w:lvlText w:val="•"/>
      <w:lvlJc w:val="left"/>
      <w:pPr>
        <w:ind w:left="7973" w:hanging="533"/>
      </w:pPr>
      <w:rPr>
        <w:rFonts w:hint="default"/>
        <w:lang w:val="en-US" w:eastAsia="en-US" w:bidi="ar-SA"/>
      </w:rPr>
    </w:lvl>
  </w:abstractNum>
  <w:abstractNum w:abstractNumId="1" w15:restartNumberingAfterBreak="0">
    <w:nsid w:val="218D5F48"/>
    <w:multiLevelType w:val="hybridMultilevel"/>
    <w:tmpl w:val="33280510"/>
    <w:lvl w:ilvl="0" w:tplc="7EA61C60">
      <w:start w:val="1"/>
      <w:numFmt w:val="lowerLetter"/>
      <w:lvlText w:val="%1)"/>
      <w:lvlJc w:val="left"/>
      <w:pPr>
        <w:ind w:left="433" w:hanging="319"/>
        <w:jc w:val="left"/>
      </w:pPr>
      <w:rPr>
        <w:rFonts w:ascii="Arial" w:eastAsia="Arial" w:hAnsi="Arial" w:cs="Arial" w:hint="default"/>
        <w:b w:val="0"/>
        <w:bCs w:val="0"/>
        <w:i w:val="0"/>
        <w:iCs w:val="0"/>
        <w:spacing w:val="0"/>
        <w:w w:val="100"/>
        <w:sz w:val="22"/>
        <w:szCs w:val="22"/>
        <w:lang w:val="en-US" w:eastAsia="en-US" w:bidi="ar-SA"/>
      </w:rPr>
    </w:lvl>
    <w:lvl w:ilvl="1" w:tplc="14B8302C">
      <w:start w:val="1"/>
      <w:numFmt w:val="lowerRoman"/>
      <w:lvlText w:val="%2)"/>
      <w:lvlJc w:val="left"/>
      <w:pPr>
        <w:ind w:left="115" w:hanging="184"/>
        <w:jc w:val="left"/>
      </w:pPr>
      <w:rPr>
        <w:rFonts w:ascii="Arial" w:eastAsia="Arial" w:hAnsi="Arial" w:cs="Arial" w:hint="default"/>
        <w:b w:val="0"/>
        <w:bCs w:val="0"/>
        <w:i w:val="0"/>
        <w:iCs w:val="0"/>
        <w:spacing w:val="0"/>
        <w:w w:val="100"/>
        <w:sz w:val="22"/>
        <w:szCs w:val="22"/>
        <w:lang w:val="en-US" w:eastAsia="en-US" w:bidi="ar-SA"/>
      </w:rPr>
    </w:lvl>
    <w:lvl w:ilvl="2" w:tplc="7E3C22B4">
      <w:numFmt w:val="bullet"/>
      <w:lvlText w:val="•"/>
      <w:lvlJc w:val="left"/>
      <w:pPr>
        <w:ind w:left="1553" w:hanging="184"/>
      </w:pPr>
      <w:rPr>
        <w:rFonts w:hint="default"/>
        <w:lang w:val="en-US" w:eastAsia="en-US" w:bidi="ar-SA"/>
      </w:rPr>
    </w:lvl>
    <w:lvl w:ilvl="3" w:tplc="B37AF256">
      <w:numFmt w:val="bullet"/>
      <w:lvlText w:val="•"/>
      <w:lvlJc w:val="left"/>
      <w:pPr>
        <w:ind w:left="2666" w:hanging="184"/>
      </w:pPr>
      <w:rPr>
        <w:rFonts w:hint="default"/>
        <w:lang w:val="en-US" w:eastAsia="en-US" w:bidi="ar-SA"/>
      </w:rPr>
    </w:lvl>
    <w:lvl w:ilvl="4" w:tplc="6FD0D6F4">
      <w:numFmt w:val="bullet"/>
      <w:lvlText w:val="•"/>
      <w:lvlJc w:val="left"/>
      <w:pPr>
        <w:ind w:left="3779" w:hanging="184"/>
      </w:pPr>
      <w:rPr>
        <w:rFonts w:hint="default"/>
        <w:lang w:val="en-US" w:eastAsia="en-US" w:bidi="ar-SA"/>
      </w:rPr>
    </w:lvl>
    <w:lvl w:ilvl="5" w:tplc="013CB108">
      <w:numFmt w:val="bullet"/>
      <w:lvlText w:val="•"/>
      <w:lvlJc w:val="left"/>
      <w:pPr>
        <w:ind w:left="4892" w:hanging="184"/>
      </w:pPr>
      <w:rPr>
        <w:rFonts w:hint="default"/>
        <w:lang w:val="en-US" w:eastAsia="en-US" w:bidi="ar-SA"/>
      </w:rPr>
    </w:lvl>
    <w:lvl w:ilvl="6" w:tplc="F1DAF460">
      <w:numFmt w:val="bullet"/>
      <w:lvlText w:val="•"/>
      <w:lvlJc w:val="left"/>
      <w:pPr>
        <w:ind w:left="6006" w:hanging="184"/>
      </w:pPr>
      <w:rPr>
        <w:rFonts w:hint="default"/>
        <w:lang w:val="en-US" w:eastAsia="en-US" w:bidi="ar-SA"/>
      </w:rPr>
    </w:lvl>
    <w:lvl w:ilvl="7" w:tplc="BAF60EC6">
      <w:numFmt w:val="bullet"/>
      <w:lvlText w:val="•"/>
      <w:lvlJc w:val="left"/>
      <w:pPr>
        <w:ind w:left="7119" w:hanging="184"/>
      </w:pPr>
      <w:rPr>
        <w:rFonts w:hint="default"/>
        <w:lang w:val="en-US" w:eastAsia="en-US" w:bidi="ar-SA"/>
      </w:rPr>
    </w:lvl>
    <w:lvl w:ilvl="8" w:tplc="38C2EAAC">
      <w:numFmt w:val="bullet"/>
      <w:lvlText w:val="•"/>
      <w:lvlJc w:val="left"/>
      <w:pPr>
        <w:ind w:left="8232" w:hanging="184"/>
      </w:pPr>
      <w:rPr>
        <w:rFonts w:hint="default"/>
        <w:lang w:val="en-US" w:eastAsia="en-US" w:bidi="ar-SA"/>
      </w:rPr>
    </w:lvl>
  </w:abstractNum>
  <w:abstractNum w:abstractNumId="2" w15:restartNumberingAfterBreak="0">
    <w:nsid w:val="302C41F3"/>
    <w:multiLevelType w:val="hybridMultilevel"/>
    <w:tmpl w:val="AB2685E2"/>
    <w:lvl w:ilvl="0" w:tplc="D26E567E">
      <w:start w:val="4"/>
      <w:numFmt w:val="lowerRoman"/>
      <w:lvlText w:val="%1)"/>
      <w:lvlJc w:val="left"/>
      <w:pPr>
        <w:ind w:left="396" w:hanging="281"/>
        <w:jc w:val="left"/>
      </w:pPr>
      <w:rPr>
        <w:rFonts w:ascii="Arial" w:eastAsia="Arial" w:hAnsi="Arial" w:cs="Arial" w:hint="default"/>
        <w:b w:val="0"/>
        <w:bCs w:val="0"/>
        <w:i w:val="0"/>
        <w:iCs w:val="0"/>
        <w:spacing w:val="0"/>
        <w:w w:val="100"/>
        <w:sz w:val="22"/>
        <w:szCs w:val="22"/>
        <w:lang w:val="en-US" w:eastAsia="en-US" w:bidi="ar-SA"/>
      </w:rPr>
    </w:lvl>
    <w:lvl w:ilvl="1" w:tplc="B102461E">
      <w:numFmt w:val="bullet"/>
      <w:lvlText w:val="•"/>
      <w:lvlJc w:val="left"/>
      <w:pPr>
        <w:ind w:left="1405" w:hanging="281"/>
      </w:pPr>
      <w:rPr>
        <w:rFonts w:hint="default"/>
        <w:lang w:val="en-US" w:eastAsia="en-US" w:bidi="ar-SA"/>
      </w:rPr>
    </w:lvl>
    <w:lvl w:ilvl="2" w:tplc="59F6C502">
      <w:numFmt w:val="bullet"/>
      <w:lvlText w:val="•"/>
      <w:lvlJc w:val="left"/>
      <w:pPr>
        <w:ind w:left="2411" w:hanging="281"/>
      </w:pPr>
      <w:rPr>
        <w:rFonts w:hint="default"/>
        <w:lang w:val="en-US" w:eastAsia="en-US" w:bidi="ar-SA"/>
      </w:rPr>
    </w:lvl>
    <w:lvl w:ilvl="3" w:tplc="7F8A391E">
      <w:numFmt w:val="bullet"/>
      <w:lvlText w:val="•"/>
      <w:lvlJc w:val="left"/>
      <w:pPr>
        <w:ind w:left="3417" w:hanging="281"/>
      </w:pPr>
      <w:rPr>
        <w:rFonts w:hint="default"/>
        <w:lang w:val="en-US" w:eastAsia="en-US" w:bidi="ar-SA"/>
      </w:rPr>
    </w:lvl>
    <w:lvl w:ilvl="4" w:tplc="C588AAD2">
      <w:numFmt w:val="bullet"/>
      <w:lvlText w:val="•"/>
      <w:lvlJc w:val="left"/>
      <w:pPr>
        <w:ind w:left="4423" w:hanging="281"/>
      </w:pPr>
      <w:rPr>
        <w:rFonts w:hint="default"/>
        <w:lang w:val="en-US" w:eastAsia="en-US" w:bidi="ar-SA"/>
      </w:rPr>
    </w:lvl>
    <w:lvl w:ilvl="5" w:tplc="A3CEAA3E">
      <w:numFmt w:val="bullet"/>
      <w:lvlText w:val="•"/>
      <w:lvlJc w:val="left"/>
      <w:pPr>
        <w:ind w:left="5429" w:hanging="281"/>
      </w:pPr>
      <w:rPr>
        <w:rFonts w:hint="default"/>
        <w:lang w:val="en-US" w:eastAsia="en-US" w:bidi="ar-SA"/>
      </w:rPr>
    </w:lvl>
    <w:lvl w:ilvl="6" w:tplc="9FECAF06">
      <w:numFmt w:val="bullet"/>
      <w:lvlText w:val="•"/>
      <w:lvlJc w:val="left"/>
      <w:pPr>
        <w:ind w:left="6435" w:hanging="281"/>
      </w:pPr>
      <w:rPr>
        <w:rFonts w:hint="default"/>
        <w:lang w:val="en-US" w:eastAsia="en-US" w:bidi="ar-SA"/>
      </w:rPr>
    </w:lvl>
    <w:lvl w:ilvl="7" w:tplc="FF482212">
      <w:numFmt w:val="bullet"/>
      <w:lvlText w:val="•"/>
      <w:lvlJc w:val="left"/>
      <w:pPr>
        <w:ind w:left="7441" w:hanging="281"/>
      </w:pPr>
      <w:rPr>
        <w:rFonts w:hint="default"/>
        <w:lang w:val="en-US" w:eastAsia="en-US" w:bidi="ar-SA"/>
      </w:rPr>
    </w:lvl>
    <w:lvl w:ilvl="8" w:tplc="6E38D5A6">
      <w:numFmt w:val="bullet"/>
      <w:lvlText w:val="•"/>
      <w:lvlJc w:val="left"/>
      <w:pPr>
        <w:ind w:left="8447" w:hanging="281"/>
      </w:pPr>
      <w:rPr>
        <w:rFonts w:hint="default"/>
        <w:lang w:val="en-US" w:eastAsia="en-US" w:bidi="ar-SA"/>
      </w:rPr>
    </w:lvl>
  </w:abstractNum>
  <w:abstractNum w:abstractNumId="3" w15:restartNumberingAfterBreak="0">
    <w:nsid w:val="47F37403"/>
    <w:multiLevelType w:val="hybridMultilevel"/>
    <w:tmpl w:val="E9AC32F4"/>
    <w:lvl w:ilvl="0" w:tplc="1CC076BC">
      <w:start w:val="1"/>
      <w:numFmt w:val="lowerLetter"/>
      <w:lvlText w:val="(%1)"/>
      <w:lvlJc w:val="left"/>
      <w:pPr>
        <w:ind w:left="115" w:hanging="330"/>
        <w:jc w:val="left"/>
      </w:pPr>
      <w:rPr>
        <w:rFonts w:ascii="Arial" w:eastAsia="Arial" w:hAnsi="Arial" w:cs="Arial" w:hint="default"/>
        <w:b w:val="0"/>
        <w:bCs w:val="0"/>
        <w:i w:val="0"/>
        <w:iCs w:val="0"/>
        <w:spacing w:val="0"/>
        <w:w w:val="100"/>
        <w:sz w:val="22"/>
        <w:szCs w:val="22"/>
        <w:lang w:val="en-US" w:eastAsia="en-US" w:bidi="ar-SA"/>
      </w:rPr>
    </w:lvl>
    <w:lvl w:ilvl="1" w:tplc="7E4810C0">
      <w:numFmt w:val="bullet"/>
      <w:lvlText w:val="•"/>
      <w:lvlJc w:val="left"/>
      <w:pPr>
        <w:ind w:left="1153" w:hanging="330"/>
      </w:pPr>
      <w:rPr>
        <w:rFonts w:hint="default"/>
        <w:lang w:val="en-US" w:eastAsia="en-US" w:bidi="ar-SA"/>
      </w:rPr>
    </w:lvl>
    <w:lvl w:ilvl="2" w:tplc="F8346F46">
      <w:numFmt w:val="bullet"/>
      <w:lvlText w:val="•"/>
      <w:lvlJc w:val="left"/>
      <w:pPr>
        <w:ind w:left="2187" w:hanging="330"/>
      </w:pPr>
      <w:rPr>
        <w:rFonts w:hint="default"/>
        <w:lang w:val="en-US" w:eastAsia="en-US" w:bidi="ar-SA"/>
      </w:rPr>
    </w:lvl>
    <w:lvl w:ilvl="3" w:tplc="62502F78">
      <w:numFmt w:val="bullet"/>
      <w:lvlText w:val="•"/>
      <w:lvlJc w:val="left"/>
      <w:pPr>
        <w:ind w:left="3221" w:hanging="330"/>
      </w:pPr>
      <w:rPr>
        <w:rFonts w:hint="default"/>
        <w:lang w:val="en-US" w:eastAsia="en-US" w:bidi="ar-SA"/>
      </w:rPr>
    </w:lvl>
    <w:lvl w:ilvl="4" w:tplc="8A625232">
      <w:numFmt w:val="bullet"/>
      <w:lvlText w:val="•"/>
      <w:lvlJc w:val="left"/>
      <w:pPr>
        <w:ind w:left="4255" w:hanging="330"/>
      </w:pPr>
      <w:rPr>
        <w:rFonts w:hint="default"/>
        <w:lang w:val="en-US" w:eastAsia="en-US" w:bidi="ar-SA"/>
      </w:rPr>
    </w:lvl>
    <w:lvl w:ilvl="5" w:tplc="E2AA58DA">
      <w:numFmt w:val="bullet"/>
      <w:lvlText w:val="•"/>
      <w:lvlJc w:val="left"/>
      <w:pPr>
        <w:ind w:left="5289" w:hanging="330"/>
      </w:pPr>
      <w:rPr>
        <w:rFonts w:hint="default"/>
        <w:lang w:val="en-US" w:eastAsia="en-US" w:bidi="ar-SA"/>
      </w:rPr>
    </w:lvl>
    <w:lvl w:ilvl="6" w:tplc="09A8BBF2">
      <w:numFmt w:val="bullet"/>
      <w:lvlText w:val="•"/>
      <w:lvlJc w:val="left"/>
      <w:pPr>
        <w:ind w:left="6323" w:hanging="330"/>
      </w:pPr>
      <w:rPr>
        <w:rFonts w:hint="default"/>
        <w:lang w:val="en-US" w:eastAsia="en-US" w:bidi="ar-SA"/>
      </w:rPr>
    </w:lvl>
    <w:lvl w:ilvl="7" w:tplc="A3046AF8">
      <w:numFmt w:val="bullet"/>
      <w:lvlText w:val="•"/>
      <w:lvlJc w:val="left"/>
      <w:pPr>
        <w:ind w:left="7357" w:hanging="330"/>
      </w:pPr>
      <w:rPr>
        <w:rFonts w:hint="default"/>
        <w:lang w:val="en-US" w:eastAsia="en-US" w:bidi="ar-SA"/>
      </w:rPr>
    </w:lvl>
    <w:lvl w:ilvl="8" w:tplc="20B2C50C">
      <w:numFmt w:val="bullet"/>
      <w:lvlText w:val="•"/>
      <w:lvlJc w:val="left"/>
      <w:pPr>
        <w:ind w:left="8391" w:hanging="330"/>
      </w:pPr>
      <w:rPr>
        <w:rFonts w:hint="default"/>
        <w:lang w:val="en-US" w:eastAsia="en-US" w:bidi="ar-SA"/>
      </w:rPr>
    </w:lvl>
  </w:abstractNum>
  <w:abstractNum w:abstractNumId="4" w15:restartNumberingAfterBreak="0">
    <w:nsid w:val="4AFB4D0F"/>
    <w:multiLevelType w:val="hybridMultilevel"/>
    <w:tmpl w:val="EB688C9C"/>
    <w:lvl w:ilvl="0" w:tplc="B3EE5E36">
      <w:start w:val="1"/>
      <w:numFmt w:val="lowerLetter"/>
      <w:lvlText w:val="(%1)"/>
      <w:lvlJc w:val="left"/>
      <w:pPr>
        <w:ind w:left="432" w:hanging="318"/>
        <w:jc w:val="left"/>
      </w:pPr>
      <w:rPr>
        <w:rFonts w:hint="default"/>
        <w:spacing w:val="0"/>
        <w:w w:val="100"/>
        <w:lang w:val="en-US" w:eastAsia="en-US" w:bidi="ar-SA"/>
      </w:rPr>
    </w:lvl>
    <w:lvl w:ilvl="1" w:tplc="CB621D86">
      <w:numFmt w:val="bullet"/>
      <w:lvlText w:val="•"/>
      <w:lvlJc w:val="left"/>
      <w:pPr>
        <w:ind w:left="1441" w:hanging="318"/>
      </w:pPr>
      <w:rPr>
        <w:rFonts w:hint="default"/>
        <w:lang w:val="en-US" w:eastAsia="en-US" w:bidi="ar-SA"/>
      </w:rPr>
    </w:lvl>
    <w:lvl w:ilvl="2" w:tplc="E7122324">
      <w:numFmt w:val="bullet"/>
      <w:lvlText w:val="•"/>
      <w:lvlJc w:val="left"/>
      <w:pPr>
        <w:ind w:left="2443" w:hanging="318"/>
      </w:pPr>
      <w:rPr>
        <w:rFonts w:hint="default"/>
        <w:lang w:val="en-US" w:eastAsia="en-US" w:bidi="ar-SA"/>
      </w:rPr>
    </w:lvl>
    <w:lvl w:ilvl="3" w:tplc="92C416C4">
      <w:numFmt w:val="bullet"/>
      <w:lvlText w:val="•"/>
      <w:lvlJc w:val="left"/>
      <w:pPr>
        <w:ind w:left="3445" w:hanging="318"/>
      </w:pPr>
      <w:rPr>
        <w:rFonts w:hint="default"/>
        <w:lang w:val="en-US" w:eastAsia="en-US" w:bidi="ar-SA"/>
      </w:rPr>
    </w:lvl>
    <w:lvl w:ilvl="4" w:tplc="9CAE352E">
      <w:numFmt w:val="bullet"/>
      <w:lvlText w:val="•"/>
      <w:lvlJc w:val="left"/>
      <w:pPr>
        <w:ind w:left="4447" w:hanging="318"/>
      </w:pPr>
      <w:rPr>
        <w:rFonts w:hint="default"/>
        <w:lang w:val="en-US" w:eastAsia="en-US" w:bidi="ar-SA"/>
      </w:rPr>
    </w:lvl>
    <w:lvl w:ilvl="5" w:tplc="93F217BE">
      <w:numFmt w:val="bullet"/>
      <w:lvlText w:val="•"/>
      <w:lvlJc w:val="left"/>
      <w:pPr>
        <w:ind w:left="5449" w:hanging="318"/>
      </w:pPr>
      <w:rPr>
        <w:rFonts w:hint="default"/>
        <w:lang w:val="en-US" w:eastAsia="en-US" w:bidi="ar-SA"/>
      </w:rPr>
    </w:lvl>
    <w:lvl w:ilvl="6" w:tplc="3890767E">
      <w:numFmt w:val="bullet"/>
      <w:lvlText w:val="•"/>
      <w:lvlJc w:val="left"/>
      <w:pPr>
        <w:ind w:left="6451" w:hanging="318"/>
      </w:pPr>
      <w:rPr>
        <w:rFonts w:hint="default"/>
        <w:lang w:val="en-US" w:eastAsia="en-US" w:bidi="ar-SA"/>
      </w:rPr>
    </w:lvl>
    <w:lvl w:ilvl="7" w:tplc="28267EE4">
      <w:numFmt w:val="bullet"/>
      <w:lvlText w:val="•"/>
      <w:lvlJc w:val="left"/>
      <w:pPr>
        <w:ind w:left="7453" w:hanging="318"/>
      </w:pPr>
      <w:rPr>
        <w:rFonts w:hint="default"/>
        <w:lang w:val="en-US" w:eastAsia="en-US" w:bidi="ar-SA"/>
      </w:rPr>
    </w:lvl>
    <w:lvl w:ilvl="8" w:tplc="4CF84302">
      <w:numFmt w:val="bullet"/>
      <w:lvlText w:val="•"/>
      <w:lvlJc w:val="left"/>
      <w:pPr>
        <w:ind w:left="8455" w:hanging="318"/>
      </w:pPr>
      <w:rPr>
        <w:rFonts w:hint="default"/>
        <w:lang w:val="en-US" w:eastAsia="en-US" w:bidi="ar-SA"/>
      </w:rPr>
    </w:lvl>
  </w:abstractNum>
  <w:abstractNum w:abstractNumId="5" w15:restartNumberingAfterBreak="0">
    <w:nsid w:val="5C4C24AB"/>
    <w:multiLevelType w:val="hybridMultilevel"/>
    <w:tmpl w:val="CF3CC572"/>
    <w:lvl w:ilvl="0" w:tplc="55E6AC56">
      <w:start w:val="1"/>
      <w:numFmt w:val="decimal"/>
      <w:lvlText w:val="%1."/>
      <w:lvlJc w:val="left"/>
      <w:pPr>
        <w:ind w:left="115" w:hanging="237"/>
        <w:jc w:val="left"/>
      </w:pPr>
      <w:rPr>
        <w:rFonts w:hint="default"/>
        <w:spacing w:val="0"/>
        <w:w w:val="100"/>
        <w:lang w:val="en-US" w:eastAsia="en-US" w:bidi="ar-SA"/>
      </w:rPr>
    </w:lvl>
    <w:lvl w:ilvl="1" w:tplc="F79A7F80">
      <w:start w:val="1"/>
      <w:numFmt w:val="lowerRoman"/>
      <w:lvlText w:val="(%2)"/>
      <w:lvlJc w:val="left"/>
      <w:pPr>
        <w:ind w:left="115" w:hanging="489"/>
        <w:jc w:val="left"/>
      </w:pPr>
      <w:rPr>
        <w:rFonts w:ascii="Arial" w:eastAsia="Arial" w:hAnsi="Arial" w:cs="Arial" w:hint="default"/>
        <w:b w:val="0"/>
        <w:bCs w:val="0"/>
        <w:i w:val="0"/>
        <w:iCs w:val="0"/>
        <w:spacing w:val="0"/>
        <w:w w:val="100"/>
        <w:sz w:val="22"/>
        <w:szCs w:val="22"/>
        <w:lang w:val="en-US" w:eastAsia="en-US" w:bidi="ar-SA"/>
      </w:rPr>
    </w:lvl>
    <w:lvl w:ilvl="2" w:tplc="CBE2129C">
      <w:numFmt w:val="bullet"/>
      <w:lvlText w:val="•"/>
      <w:lvlJc w:val="left"/>
      <w:pPr>
        <w:ind w:left="2187" w:hanging="489"/>
      </w:pPr>
      <w:rPr>
        <w:rFonts w:hint="default"/>
        <w:lang w:val="en-US" w:eastAsia="en-US" w:bidi="ar-SA"/>
      </w:rPr>
    </w:lvl>
    <w:lvl w:ilvl="3" w:tplc="462A267E">
      <w:numFmt w:val="bullet"/>
      <w:lvlText w:val="•"/>
      <w:lvlJc w:val="left"/>
      <w:pPr>
        <w:ind w:left="3221" w:hanging="489"/>
      </w:pPr>
      <w:rPr>
        <w:rFonts w:hint="default"/>
        <w:lang w:val="en-US" w:eastAsia="en-US" w:bidi="ar-SA"/>
      </w:rPr>
    </w:lvl>
    <w:lvl w:ilvl="4" w:tplc="3348A5C2">
      <w:numFmt w:val="bullet"/>
      <w:lvlText w:val="•"/>
      <w:lvlJc w:val="left"/>
      <w:pPr>
        <w:ind w:left="4255" w:hanging="489"/>
      </w:pPr>
      <w:rPr>
        <w:rFonts w:hint="default"/>
        <w:lang w:val="en-US" w:eastAsia="en-US" w:bidi="ar-SA"/>
      </w:rPr>
    </w:lvl>
    <w:lvl w:ilvl="5" w:tplc="744607FE">
      <w:numFmt w:val="bullet"/>
      <w:lvlText w:val="•"/>
      <w:lvlJc w:val="left"/>
      <w:pPr>
        <w:ind w:left="5289" w:hanging="489"/>
      </w:pPr>
      <w:rPr>
        <w:rFonts w:hint="default"/>
        <w:lang w:val="en-US" w:eastAsia="en-US" w:bidi="ar-SA"/>
      </w:rPr>
    </w:lvl>
    <w:lvl w:ilvl="6" w:tplc="141CB6D4">
      <w:numFmt w:val="bullet"/>
      <w:lvlText w:val="•"/>
      <w:lvlJc w:val="left"/>
      <w:pPr>
        <w:ind w:left="6323" w:hanging="489"/>
      </w:pPr>
      <w:rPr>
        <w:rFonts w:hint="default"/>
        <w:lang w:val="en-US" w:eastAsia="en-US" w:bidi="ar-SA"/>
      </w:rPr>
    </w:lvl>
    <w:lvl w:ilvl="7" w:tplc="864E0496">
      <w:numFmt w:val="bullet"/>
      <w:lvlText w:val="•"/>
      <w:lvlJc w:val="left"/>
      <w:pPr>
        <w:ind w:left="7357" w:hanging="489"/>
      </w:pPr>
      <w:rPr>
        <w:rFonts w:hint="default"/>
        <w:lang w:val="en-US" w:eastAsia="en-US" w:bidi="ar-SA"/>
      </w:rPr>
    </w:lvl>
    <w:lvl w:ilvl="8" w:tplc="643A595E">
      <w:numFmt w:val="bullet"/>
      <w:lvlText w:val="•"/>
      <w:lvlJc w:val="left"/>
      <w:pPr>
        <w:ind w:left="8391" w:hanging="489"/>
      </w:pPr>
      <w:rPr>
        <w:rFonts w:hint="default"/>
        <w:lang w:val="en-US" w:eastAsia="en-US" w:bidi="ar-SA"/>
      </w:rPr>
    </w:lvl>
  </w:abstractNum>
  <w:num w:numId="1" w16cid:durableId="13776477">
    <w:abstractNumId w:val="0"/>
  </w:num>
  <w:num w:numId="2" w16cid:durableId="471874672">
    <w:abstractNumId w:val="3"/>
  </w:num>
  <w:num w:numId="3" w16cid:durableId="686836759">
    <w:abstractNumId w:val="4"/>
  </w:num>
  <w:num w:numId="4" w16cid:durableId="1176728864">
    <w:abstractNumId w:val="2"/>
  </w:num>
  <w:num w:numId="5" w16cid:durableId="296031702">
    <w:abstractNumId w:val="1"/>
  </w:num>
  <w:num w:numId="6" w16cid:durableId="96351104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ve Findlay">
    <w15:presenceInfo w15:providerId="AD" w15:userId="S::Steven.Findlay@northernbeaches.nsw.gov.au::56b5767f-4cf9-4c1a-a635-a8931570ee3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6FB"/>
    <w:rsid w:val="00106CC6"/>
    <w:rsid w:val="00151042"/>
    <w:rsid w:val="00155296"/>
    <w:rsid w:val="001802EE"/>
    <w:rsid w:val="002206FB"/>
    <w:rsid w:val="004910B9"/>
    <w:rsid w:val="00601AE7"/>
    <w:rsid w:val="00687EA1"/>
    <w:rsid w:val="007830E0"/>
    <w:rsid w:val="009252E8"/>
    <w:rsid w:val="00996CDA"/>
    <w:rsid w:val="00B1177F"/>
    <w:rsid w:val="00B207F8"/>
    <w:rsid w:val="00B50D13"/>
    <w:rsid w:val="00D72905"/>
    <w:rsid w:val="00DB74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5521C"/>
  <w15:docId w15:val="{9F835298-5D30-4CA3-88B4-7E8A07437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4"/>
      <w:outlineLvl w:val="0"/>
    </w:pPr>
    <w:rPr>
      <w:b/>
      <w:bCs/>
      <w:sz w:val="27"/>
      <w:szCs w:val="27"/>
    </w:rPr>
  </w:style>
  <w:style w:type="paragraph" w:styleId="Heading2">
    <w:name w:val="heading 2"/>
    <w:basedOn w:val="Normal"/>
    <w:uiPriority w:val="9"/>
    <w:unhideWhenUsed/>
    <w:qFormat/>
    <w:pPr>
      <w:ind w:left="114"/>
      <w:outlineLvl w:val="1"/>
    </w:pPr>
    <w:rPr>
      <w:b/>
      <w:bCs/>
      <w:sz w:val="24"/>
      <w:szCs w:val="24"/>
    </w:rPr>
  </w:style>
  <w:style w:type="paragraph" w:styleId="Heading3">
    <w:name w:val="heading 3"/>
    <w:basedOn w:val="Normal"/>
    <w:uiPriority w:val="9"/>
    <w:unhideWhenUsed/>
    <w:qFormat/>
    <w:pPr>
      <w:ind w:left="114"/>
      <w:outlineLvl w:val="2"/>
    </w:pPr>
    <w:rPr>
      <w:b/>
      <w:bCs/>
    </w:rPr>
  </w:style>
  <w:style w:type="paragraph" w:styleId="Heading4">
    <w:name w:val="heading 4"/>
    <w:basedOn w:val="Normal"/>
    <w:uiPriority w:val="9"/>
    <w:unhideWhenUsed/>
    <w:qFormat/>
    <w:pPr>
      <w:spacing w:before="2"/>
      <w:ind w:left="114" w:hanging="321"/>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14" w:hanging="400"/>
    </w:pPr>
  </w:style>
  <w:style w:type="paragraph" w:customStyle="1" w:styleId="TableParagraph">
    <w:name w:val="Table Paragraph"/>
    <w:basedOn w:val="Normal"/>
    <w:uiPriority w:val="1"/>
    <w:qFormat/>
    <w:pPr>
      <w:spacing w:before="18"/>
      <w:ind w:left="41"/>
    </w:pPr>
  </w:style>
  <w:style w:type="paragraph" w:styleId="Header">
    <w:name w:val="header"/>
    <w:basedOn w:val="Normal"/>
    <w:link w:val="HeaderChar"/>
    <w:uiPriority w:val="99"/>
    <w:unhideWhenUsed/>
    <w:rsid w:val="007830E0"/>
    <w:pPr>
      <w:tabs>
        <w:tab w:val="center" w:pos="4513"/>
        <w:tab w:val="right" w:pos="9026"/>
      </w:tabs>
    </w:pPr>
  </w:style>
  <w:style w:type="character" w:customStyle="1" w:styleId="HeaderChar">
    <w:name w:val="Header Char"/>
    <w:basedOn w:val="DefaultParagraphFont"/>
    <w:link w:val="Header"/>
    <w:uiPriority w:val="99"/>
    <w:rsid w:val="007830E0"/>
    <w:rPr>
      <w:rFonts w:ascii="Arial" w:eastAsia="Arial" w:hAnsi="Arial" w:cs="Arial"/>
    </w:rPr>
  </w:style>
  <w:style w:type="paragraph" w:styleId="Footer">
    <w:name w:val="footer"/>
    <w:basedOn w:val="Normal"/>
    <w:link w:val="FooterChar"/>
    <w:uiPriority w:val="99"/>
    <w:unhideWhenUsed/>
    <w:rsid w:val="007830E0"/>
    <w:pPr>
      <w:tabs>
        <w:tab w:val="center" w:pos="4513"/>
        <w:tab w:val="right" w:pos="9026"/>
      </w:tabs>
    </w:pPr>
  </w:style>
  <w:style w:type="character" w:customStyle="1" w:styleId="FooterChar">
    <w:name w:val="Footer Char"/>
    <w:basedOn w:val="DefaultParagraphFont"/>
    <w:link w:val="Footer"/>
    <w:uiPriority w:val="99"/>
    <w:rsid w:val="007830E0"/>
    <w:rPr>
      <w:rFonts w:ascii="Arial" w:eastAsia="Arial" w:hAnsi="Arial" w:cs="Arial"/>
    </w:rPr>
  </w:style>
  <w:style w:type="paragraph" w:styleId="Revision">
    <w:name w:val="Revision"/>
    <w:hidden/>
    <w:uiPriority w:val="99"/>
    <w:semiHidden/>
    <w:rsid w:val="009252E8"/>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humanrights.gov.au/disability_rights/buildings/good.htm"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orthernbeaches.nsw.gov.a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velopment.sydney@transport.nsw.gov.a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development.sydney@transport.nsw.gov.a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northernbeaches.nsw.gov.au/council/fo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DBD7925E-4295-4E7E-A25E-208E9861C41B}">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6868</Words>
  <Characters>38740</Characters>
  <Application>Microsoft Office Word</Application>
  <DocSecurity>0</DocSecurity>
  <Lines>1106</Lines>
  <Paragraphs>592</Paragraphs>
  <ScaleCrop>false</ScaleCrop>
  <HeadingPairs>
    <vt:vector size="2" baseType="variant">
      <vt:variant>
        <vt:lpstr>Title</vt:lpstr>
      </vt:variant>
      <vt:variant>
        <vt:i4>1</vt:i4>
      </vt:variant>
    </vt:vector>
  </HeadingPairs>
  <TitlesOfParts>
    <vt:vector size="1" baseType="lpstr">
      <vt:lpstr>Notice of Determination</vt:lpstr>
    </vt:vector>
  </TitlesOfParts>
  <Company>Northern Beaches Council</Company>
  <LinksUpToDate>false</LinksUpToDate>
  <CharactersWithSpaces>45016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Determination</dc:title>
  <dc:creator>Yasmine Fricker</dc:creator>
  <cp:lastModifiedBy>Yasmine Fricker</cp:lastModifiedBy>
  <cp:revision>2</cp:revision>
  <dcterms:created xsi:type="dcterms:W3CDTF">2025-11-11T02:13:00Z</dcterms:created>
  <dcterms:modified xsi:type="dcterms:W3CDTF">2025-11-11T02:13:00Z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2025-11-06T00:00:00Z</vt:filetime>
  </property>
  <property fmtid="{D5CDD505-2E9C-101B-9397-08002B2CF9AE}" pid="3" name="Creator">
    <vt:lpwstr>Mozilla/5.0 (Windows NT 10.0; Win64; x64) AppleWebKit/537.36 (KHTML, like Gecko) HeadlessChrome/142.0.0.0 Safari/537.36</vt:lpwstr>
  </property>
  <property fmtid="{D5CDD505-2E9C-101B-9397-08002B2CF9AE}" pid="4" name="LastSaved">
    <vt:filetime>2025-11-11T00:00:00Z</vt:filetime>
  </property>
  <property fmtid="{D5CDD505-2E9C-101B-9397-08002B2CF9AE}" pid="5" name="Producer">
    <vt:lpwstr>Skia/PDF m142; modified using iText® Core 8.0.0 (AGPL version) ©2000-2023 Apryse Group NV</vt:lpwstr>
  </property>
  <property fmtid="{D5CDD505-2E9C-101B-9397-08002B2CF9AE}" pid="6" name="MSIP_Label_02cbbaae-a9f7-4b53-b3ed-fa64061fb587_Enabled">
    <vt:lpwstr>true</vt:lpwstr>
  </property>
  <property fmtid="{D5CDD505-2E9C-101B-9397-08002B2CF9AE}" pid="7" name="MSIP_Label_02cbbaae-a9f7-4b53-b3ed-fa64061fb587_SetDate">
    <vt:lpwstr>2025-11-11T00:50:50Z</vt:lpwstr>
  </property>
  <property fmtid="{D5CDD505-2E9C-101B-9397-08002B2CF9AE}" pid="8" name="MSIP_Label_02cbbaae-a9f7-4b53-b3ed-fa64061fb587_Method">
    <vt:lpwstr>Standard</vt:lpwstr>
  </property>
  <property fmtid="{D5CDD505-2E9C-101B-9397-08002B2CF9AE}" pid="9" name="MSIP_Label_02cbbaae-a9f7-4b53-b3ed-fa64061fb587_Name">
    <vt:lpwstr>OFFICIAL</vt:lpwstr>
  </property>
  <property fmtid="{D5CDD505-2E9C-101B-9397-08002B2CF9AE}" pid="10" name="MSIP_Label_02cbbaae-a9f7-4b53-b3ed-fa64061fb587_SiteId">
    <vt:lpwstr>8c5136cb-d646-431c-84ae-9b550347bc83</vt:lpwstr>
  </property>
  <property fmtid="{D5CDD505-2E9C-101B-9397-08002B2CF9AE}" pid="11" name="MSIP_Label_02cbbaae-a9f7-4b53-b3ed-fa64061fb587_ActionId">
    <vt:lpwstr>2fac4042-b113-4e89-967e-6f1b0499e542</vt:lpwstr>
  </property>
  <property fmtid="{D5CDD505-2E9C-101B-9397-08002B2CF9AE}" pid="12" name="MSIP_Label_02cbbaae-a9f7-4b53-b3ed-fa64061fb587_ContentBits">
    <vt:lpwstr>0</vt:lpwstr>
  </property>
  <property fmtid="{D5CDD505-2E9C-101B-9397-08002B2CF9AE}" pid="13" name="MSIP_Label_02cbbaae-a9f7-4b53-b3ed-fa64061fb587_Tag">
    <vt:lpwstr>10, 3, 0, 1</vt:lpwstr>
  </property>
</Properties>
</file>